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1133" w:rsidRDefault="00391133" w:rsidP="00391133">
      <w:pPr>
        <w:spacing w:after="120" w:line="360" w:lineRule="auto"/>
        <w:jc w:val="center"/>
        <w:rPr>
          <w:rFonts w:ascii="Times New Roman" w:eastAsia="Times New Roman" w:hAnsi="Times New Roman" w:cs="Times New Roman"/>
          <w:sz w:val="32"/>
          <w:szCs w:val="24"/>
        </w:rPr>
      </w:pPr>
      <w:r>
        <w:rPr>
          <w:rFonts w:ascii="Times New Roman" w:eastAsia="Times New Roman" w:hAnsi="Times New Roman" w:cs="Times New Roman"/>
          <w:noProof/>
          <w:sz w:val="32"/>
          <w:szCs w:val="24"/>
          <w:lang w:eastAsia="pt-PT"/>
        </w:rPr>
        <w:drawing>
          <wp:inline distT="0" distB="0" distL="0" distR="0">
            <wp:extent cx="3433445" cy="767715"/>
            <wp:effectExtent l="19050" t="0" r="0" b="0"/>
            <wp:docPr id="7" name="Imagem 3" descr="LogoISCTE-I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LogoISCTE-IUL"/>
                    <pic:cNvPicPr>
                      <a:picLocks noChangeAspect="1" noChangeArrowheads="1"/>
                    </pic:cNvPicPr>
                  </pic:nvPicPr>
                  <pic:blipFill>
                    <a:blip r:embed="rId8" cstate="print"/>
                    <a:srcRect/>
                    <a:stretch>
                      <a:fillRect/>
                    </a:stretch>
                  </pic:blipFill>
                  <pic:spPr bwMode="auto">
                    <a:xfrm>
                      <a:off x="0" y="0"/>
                      <a:ext cx="3433445" cy="767715"/>
                    </a:xfrm>
                    <a:prstGeom prst="rect">
                      <a:avLst/>
                    </a:prstGeom>
                    <a:noFill/>
                    <a:ln w="9525">
                      <a:noFill/>
                      <a:miter lim="800000"/>
                      <a:headEnd/>
                      <a:tailEnd/>
                    </a:ln>
                  </pic:spPr>
                </pic:pic>
              </a:graphicData>
            </a:graphic>
          </wp:inline>
        </w:drawing>
      </w:r>
    </w:p>
    <w:p w:rsidR="00391133" w:rsidRDefault="00391133" w:rsidP="00391133">
      <w:pPr>
        <w:spacing w:after="0" w:line="240" w:lineRule="auto"/>
        <w:jc w:val="center"/>
        <w:rPr>
          <w:rFonts w:ascii="Times New Roman" w:eastAsia="Times New Roman" w:hAnsi="Times New Roman" w:cs="Times New Roman"/>
        </w:rPr>
      </w:pPr>
    </w:p>
    <w:p w:rsidR="00391133" w:rsidRDefault="00391133" w:rsidP="00391133">
      <w:pPr>
        <w:spacing w:after="0" w:line="240" w:lineRule="auto"/>
        <w:jc w:val="center"/>
        <w:rPr>
          <w:rFonts w:ascii="Times New Roman" w:eastAsia="Times New Roman" w:hAnsi="Times New Roman" w:cs="Times New Roman"/>
        </w:rPr>
      </w:pPr>
    </w:p>
    <w:p w:rsidR="00391133" w:rsidRDefault="00391133" w:rsidP="0039113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Departamento de Sociologia</w:t>
      </w:r>
    </w:p>
    <w:p w:rsidR="00391133" w:rsidRDefault="00391133" w:rsidP="00391133">
      <w:pPr>
        <w:spacing w:after="120" w:line="240" w:lineRule="auto"/>
        <w:jc w:val="center"/>
        <w:rPr>
          <w:rFonts w:ascii="Times New Roman" w:eastAsia="Times New Roman" w:hAnsi="Times New Roman" w:cs="Times New Roman"/>
          <w:sz w:val="32"/>
          <w:szCs w:val="24"/>
        </w:rPr>
      </w:pPr>
    </w:p>
    <w:p w:rsidR="00391133" w:rsidRDefault="00391133" w:rsidP="00391133">
      <w:pPr>
        <w:spacing w:after="120" w:line="240" w:lineRule="auto"/>
        <w:jc w:val="center"/>
        <w:rPr>
          <w:rFonts w:ascii="Times New Roman" w:eastAsia="Times New Roman" w:hAnsi="Times New Roman" w:cs="Times New Roman"/>
          <w:sz w:val="32"/>
          <w:szCs w:val="24"/>
        </w:rPr>
      </w:pPr>
    </w:p>
    <w:p w:rsidR="00D81EDD" w:rsidRPr="00D81EDD" w:rsidRDefault="00D81EDD" w:rsidP="00D81EDD">
      <w:pPr>
        <w:pStyle w:val="PargrafodaLista"/>
        <w:spacing w:after="0" w:line="360" w:lineRule="auto"/>
        <w:ind w:left="1080"/>
        <w:jc w:val="both"/>
        <w:rPr>
          <w:rFonts w:ascii="Times New Roman" w:hAnsi="Times New Roman" w:cs="Times New Roman"/>
          <w:sz w:val="32"/>
          <w:szCs w:val="32"/>
        </w:rPr>
      </w:pPr>
      <w:r w:rsidRPr="00D81EDD">
        <w:rPr>
          <w:rFonts w:ascii="Times New Roman" w:hAnsi="Times New Roman" w:cs="Times New Roman"/>
          <w:sz w:val="32"/>
          <w:szCs w:val="32"/>
        </w:rPr>
        <w:t>A vivência da doença mental e a influência da Medicina Tradicional. O caso de Moçambique</w:t>
      </w:r>
    </w:p>
    <w:p w:rsidR="00391133" w:rsidRDefault="00391133" w:rsidP="00391133">
      <w:pPr>
        <w:spacing w:after="0" w:line="240" w:lineRule="auto"/>
        <w:rPr>
          <w:rFonts w:ascii="Times New Roman" w:eastAsia="Times New Roman" w:hAnsi="Times New Roman" w:cs="Times New Roman"/>
          <w:sz w:val="24"/>
          <w:szCs w:val="24"/>
        </w:rPr>
      </w:pPr>
    </w:p>
    <w:p w:rsidR="00391133" w:rsidRDefault="00391133" w:rsidP="00391133">
      <w:pPr>
        <w:spacing w:after="0" w:line="160" w:lineRule="exact"/>
        <w:rPr>
          <w:rFonts w:ascii="Times New Roman" w:eastAsia="Times New Roman" w:hAnsi="Times New Roman" w:cs="Times New Roman"/>
          <w:sz w:val="24"/>
          <w:szCs w:val="24"/>
        </w:rPr>
      </w:pPr>
    </w:p>
    <w:p w:rsidR="00391133" w:rsidRDefault="00391133" w:rsidP="00391133">
      <w:pPr>
        <w:spacing w:after="0" w:line="240" w:lineRule="auto"/>
        <w:rPr>
          <w:rFonts w:ascii="Times New Roman" w:eastAsia="Times New Roman" w:hAnsi="Times New Roman" w:cs="Times New Roman"/>
          <w:sz w:val="24"/>
          <w:szCs w:val="24"/>
        </w:rPr>
      </w:pPr>
    </w:p>
    <w:p w:rsidR="00391133" w:rsidRDefault="00D81EDD" w:rsidP="00391133">
      <w:pPr>
        <w:keepNext/>
        <w:spacing w:after="0" w:line="240" w:lineRule="auto"/>
        <w:jc w:val="center"/>
        <w:outlineLvl w:val="0"/>
        <w:rPr>
          <w:rFonts w:ascii="Times New Roman" w:eastAsia="Times New Roman" w:hAnsi="Times New Roman" w:cs="Times New Roman"/>
          <w:sz w:val="28"/>
          <w:szCs w:val="24"/>
        </w:rPr>
      </w:pPr>
      <w:bookmarkStart w:id="0" w:name="_Toc295744785"/>
      <w:r>
        <w:rPr>
          <w:rFonts w:ascii="Times New Roman" w:eastAsia="Times New Roman" w:hAnsi="Times New Roman" w:cs="Times New Roman"/>
          <w:sz w:val="28"/>
          <w:szCs w:val="24"/>
        </w:rPr>
        <w:t>Luísa Gomes Meireles</w:t>
      </w:r>
      <w:bookmarkEnd w:id="0"/>
    </w:p>
    <w:p w:rsidR="00391133" w:rsidRDefault="00391133" w:rsidP="00391133">
      <w:pPr>
        <w:spacing w:after="0" w:line="240" w:lineRule="auto"/>
        <w:rPr>
          <w:rFonts w:ascii="Times New Roman" w:eastAsia="Times New Roman" w:hAnsi="Times New Roman" w:cs="Times New Roman"/>
          <w:sz w:val="24"/>
          <w:szCs w:val="24"/>
        </w:rPr>
      </w:pPr>
    </w:p>
    <w:p w:rsidR="00391133" w:rsidRDefault="00391133" w:rsidP="00391133">
      <w:pPr>
        <w:spacing w:after="0" w:line="240" w:lineRule="auto"/>
        <w:rPr>
          <w:rFonts w:ascii="Times New Roman" w:eastAsia="Times New Roman" w:hAnsi="Times New Roman" w:cs="Times New Roman"/>
          <w:sz w:val="24"/>
          <w:szCs w:val="24"/>
        </w:rPr>
      </w:pPr>
    </w:p>
    <w:p w:rsidR="00391133" w:rsidRDefault="00391133" w:rsidP="00391133">
      <w:pPr>
        <w:spacing w:after="0" w:line="240" w:lineRule="auto"/>
        <w:rPr>
          <w:rFonts w:ascii="Times New Roman" w:eastAsia="Times New Roman" w:hAnsi="Times New Roman" w:cs="Times New Roman"/>
          <w:sz w:val="24"/>
          <w:szCs w:val="24"/>
        </w:rPr>
      </w:pPr>
    </w:p>
    <w:p w:rsidR="00391133" w:rsidRDefault="00391133" w:rsidP="00391133">
      <w:pPr>
        <w:spacing w:after="0" w:line="240" w:lineRule="exact"/>
        <w:rPr>
          <w:rFonts w:ascii="Times New Roman" w:eastAsia="Times New Roman" w:hAnsi="Times New Roman" w:cs="Times New Roman"/>
          <w:sz w:val="24"/>
          <w:szCs w:val="24"/>
        </w:rPr>
      </w:pPr>
    </w:p>
    <w:p w:rsidR="00391133" w:rsidRDefault="00391133" w:rsidP="00391133">
      <w:pPr>
        <w:spacing w:after="0" w:line="240" w:lineRule="auto"/>
        <w:jc w:val="center"/>
        <w:rPr>
          <w:rFonts w:ascii="Times New Roman" w:eastAsia="Times New Roman" w:hAnsi="Times New Roman" w:cs="Times New Roman"/>
        </w:rPr>
      </w:pPr>
    </w:p>
    <w:p w:rsidR="00391133" w:rsidRDefault="00391133" w:rsidP="0039113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Dissertação submetida como requisito parcial para obtenção do grau </w:t>
      </w:r>
      <w:proofErr w:type="gramStart"/>
      <w:r>
        <w:rPr>
          <w:rFonts w:ascii="Times New Roman" w:eastAsia="Times New Roman" w:hAnsi="Times New Roman" w:cs="Times New Roman"/>
        </w:rPr>
        <w:t>de</w:t>
      </w:r>
      <w:proofErr w:type="gramEnd"/>
    </w:p>
    <w:p w:rsidR="00391133" w:rsidRDefault="00391133" w:rsidP="00391133">
      <w:pPr>
        <w:spacing w:after="0" w:line="240" w:lineRule="auto"/>
        <w:rPr>
          <w:rFonts w:ascii="Times New Roman" w:eastAsia="Times New Roman" w:hAnsi="Times New Roman" w:cs="Times New Roman"/>
          <w:sz w:val="24"/>
          <w:szCs w:val="24"/>
        </w:rPr>
      </w:pPr>
    </w:p>
    <w:p w:rsidR="00391133" w:rsidRDefault="00D81EDD" w:rsidP="003911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Mestre em Estudos Africanos</w:t>
      </w:r>
    </w:p>
    <w:p w:rsidR="00391133" w:rsidRDefault="00391133" w:rsidP="00391133">
      <w:pPr>
        <w:spacing w:after="0" w:line="240" w:lineRule="auto"/>
        <w:rPr>
          <w:rFonts w:ascii="Times New Roman" w:eastAsia="Times New Roman" w:hAnsi="Times New Roman" w:cs="Times New Roman"/>
          <w:sz w:val="24"/>
          <w:szCs w:val="24"/>
        </w:rPr>
      </w:pPr>
    </w:p>
    <w:p w:rsidR="00391133" w:rsidRDefault="00391133" w:rsidP="00391133">
      <w:pPr>
        <w:spacing w:after="0" w:line="240" w:lineRule="auto"/>
        <w:jc w:val="center"/>
        <w:rPr>
          <w:rFonts w:ascii="Times New Roman" w:eastAsia="Times New Roman" w:hAnsi="Times New Roman" w:cs="Times New Roman"/>
          <w:sz w:val="24"/>
          <w:szCs w:val="24"/>
        </w:rPr>
      </w:pPr>
    </w:p>
    <w:p w:rsidR="00391133" w:rsidRDefault="00391133" w:rsidP="00391133">
      <w:pPr>
        <w:spacing w:after="0" w:line="240" w:lineRule="auto"/>
        <w:jc w:val="center"/>
        <w:rPr>
          <w:rFonts w:ascii="Times New Roman" w:eastAsia="Times New Roman" w:hAnsi="Times New Roman" w:cs="Times New Roman"/>
          <w:sz w:val="24"/>
          <w:szCs w:val="24"/>
        </w:rPr>
      </w:pPr>
    </w:p>
    <w:p w:rsidR="00391133" w:rsidRDefault="00391133" w:rsidP="00391133">
      <w:pPr>
        <w:spacing w:after="0" w:line="240" w:lineRule="auto"/>
        <w:jc w:val="center"/>
        <w:rPr>
          <w:rFonts w:ascii="Times New Roman" w:eastAsia="Times New Roman" w:hAnsi="Times New Roman" w:cs="Times New Roman"/>
          <w:sz w:val="24"/>
          <w:szCs w:val="24"/>
        </w:rPr>
      </w:pPr>
    </w:p>
    <w:p w:rsidR="00391133" w:rsidRDefault="00391133" w:rsidP="00391133">
      <w:pPr>
        <w:spacing w:after="0" w:line="240" w:lineRule="auto"/>
        <w:jc w:val="center"/>
        <w:rPr>
          <w:rFonts w:ascii="Times New Roman" w:eastAsia="Times New Roman" w:hAnsi="Times New Roman" w:cs="Times New Roman"/>
          <w:sz w:val="24"/>
          <w:szCs w:val="24"/>
        </w:rPr>
      </w:pPr>
    </w:p>
    <w:p w:rsidR="00391133" w:rsidRDefault="00391133" w:rsidP="00391133">
      <w:pPr>
        <w:spacing w:after="0" w:line="240" w:lineRule="auto"/>
        <w:jc w:val="center"/>
        <w:rPr>
          <w:rFonts w:ascii="Times New Roman" w:eastAsia="Times New Roman" w:hAnsi="Times New Roman" w:cs="Times New Roman"/>
          <w:sz w:val="24"/>
          <w:szCs w:val="24"/>
        </w:rPr>
      </w:pPr>
    </w:p>
    <w:p w:rsidR="00391133" w:rsidRPr="007E70E2" w:rsidRDefault="00391133" w:rsidP="00391133">
      <w:pPr>
        <w:spacing w:after="0" w:line="240" w:lineRule="auto"/>
        <w:jc w:val="center"/>
        <w:rPr>
          <w:rFonts w:ascii="Times New Roman" w:eastAsia="Times New Roman" w:hAnsi="Times New Roman" w:cs="Times New Roman"/>
          <w:sz w:val="24"/>
          <w:szCs w:val="24"/>
        </w:rPr>
      </w:pPr>
      <w:r w:rsidRPr="007E70E2">
        <w:rPr>
          <w:rFonts w:ascii="Times New Roman" w:eastAsia="Times New Roman" w:hAnsi="Times New Roman" w:cs="Times New Roman"/>
          <w:sz w:val="24"/>
          <w:szCs w:val="24"/>
        </w:rPr>
        <w:t>Orientador(a):</w:t>
      </w:r>
    </w:p>
    <w:p w:rsidR="00391133" w:rsidRPr="007E70E2" w:rsidRDefault="00096636" w:rsidP="00D81EDD">
      <w:pPr>
        <w:spacing w:after="0" w:line="240" w:lineRule="auto"/>
        <w:jc w:val="center"/>
        <w:rPr>
          <w:rFonts w:ascii="Times New Roman" w:eastAsia="Times New Roman" w:hAnsi="Times New Roman" w:cs="Times New Roman"/>
          <w:sz w:val="24"/>
          <w:szCs w:val="24"/>
        </w:rPr>
      </w:pPr>
      <w:r w:rsidRPr="007E70E2">
        <w:rPr>
          <w:rFonts w:ascii="Times New Roman" w:eastAsia="Times New Roman" w:hAnsi="Times New Roman" w:cs="Times New Roman"/>
          <w:sz w:val="24"/>
          <w:szCs w:val="24"/>
        </w:rPr>
        <w:t>Doutora</w:t>
      </w:r>
      <w:r w:rsidR="00D81EDD" w:rsidRPr="007E70E2">
        <w:rPr>
          <w:rFonts w:ascii="Times New Roman" w:eastAsia="Times New Roman" w:hAnsi="Times New Roman" w:cs="Times New Roman"/>
          <w:sz w:val="24"/>
          <w:szCs w:val="24"/>
        </w:rPr>
        <w:t xml:space="preserve"> Clara Carvalho, Professora Auxiliar,</w:t>
      </w:r>
      <w:r w:rsidR="00D81EDD" w:rsidRPr="007E70E2">
        <w:rPr>
          <w:rFonts w:ascii="Times New Roman" w:eastAsia="Times New Roman" w:hAnsi="Times New Roman" w:cs="Times New Roman"/>
          <w:sz w:val="24"/>
          <w:szCs w:val="24"/>
        </w:rPr>
        <w:br/>
        <w:t xml:space="preserve">ISCTE – Instituto Universitário de Lisboa </w:t>
      </w:r>
    </w:p>
    <w:p w:rsidR="00391133" w:rsidRPr="007E70E2" w:rsidRDefault="00391133" w:rsidP="00391133">
      <w:pPr>
        <w:spacing w:after="0" w:line="240" w:lineRule="auto"/>
        <w:jc w:val="center"/>
        <w:rPr>
          <w:rFonts w:ascii="Times New Roman" w:eastAsia="Times New Roman" w:hAnsi="Times New Roman" w:cs="Times New Roman"/>
          <w:sz w:val="24"/>
          <w:szCs w:val="24"/>
        </w:rPr>
      </w:pPr>
    </w:p>
    <w:p w:rsidR="00391133" w:rsidRPr="007E70E2" w:rsidRDefault="00391133" w:rsidP="00391133">
      <w:pPr>
        <w:spacing w:after="0" w:line="240" w:lineRule="auto"/>
        <w:jc w:val="center"/>
        <w:rPr>
          <w:rFonts w:ascii="Times New Roman" w:eastAsia="Times New Roman" w:hAnsi="Times New Roman" w:cs="Times New Roman"/>
          <w:sz w:val="24"/>
          <w:szCs w:val="24"/>
        </w:rPr>
      </w:pPr>
      <w:r w:rsidRPr="007E70E2">
        <w:rPr>
          <w:rFonts w:ascii="Times New Roman" w:eastAsia="Times New Roman" w:hAnsi="Times New Roman" w:cs="Times New Roman"/>
          <w:sz w:val="24"/>
          <w:szCs w:val="24"/>
        </w:rPr>
        <w:t>Co-orientador(a):</w:t>
      </w:r>
    </w:p>
    <w:p w:rsidR="00391133" w:rsidRDefault="00096636" w:rsidP="00391133">
      <w:pPr>
        <w:spacing w:after="0" w:line="240" w:lineRule="auto"/>
        <w:jc w:val="center"/>
        <w:rPr>
          <w:rFonts w:ascii="Times New Roman" w:eastAsia="Times New Roman" w:hAnsi="Times New Roman" w:cs="Times New Roman"/>
          <w:sz w:val="24"/>
          <w:szCs w:val="24"/>
        </w:rPr>
      </w:pPr>
      <w:r w:rsidRPr="007E70E2">
        <w:rPr>
          <w:rFonts w:ascii="Times New Roman" w:eastAsia="Times New Roman" w:hAnsi="Times New Roman" w:cs="Times New Roman"/>
          <w:sz w:val="24"/>
          <w:szCs w:val="24"/>
        </w:rPr>
        <w:t>Doutora</w:t>
      </w:r>
      <w:r w:rsidR="00D319B8" w:rsidRPr="007E70E2">
        <w:rPr>
          <w:rFonts w:ascii="Times New Roman" w:eastAsia="Times New Roman" w:hAnsi="Times New Roman" w:cs="Times New Roman"/>
          <w:sz w:val="24"/>
          <w:szCs w:val="24"/>
        </w:rPr>
        <w:t xml:space="preserve"> </w:t>
      </w:r>
      <w:proofErr w:type="spellStart"/>
      <w:r w:rsidR="00D81EDD" w:rsidRPr="007E70E2">
        <w:rPr>
          <w:rFonts w:ascii="Times New Roman" w:eastAsia="Times New Roman" w:hAnsi="Times New Roman" w:cs="Times New Roman"/>
          <w:sz w:val="24"/>
          <w:szCs w:val="24"/>
        </w:rPr>
        <w:t>Denise</w:t>
      </w:r>
      <w:proofErr w:type="spellEnd"/>
      <w:r w:rsidR="00D81EDD" w:rsidRPr="007E70E2">
        <w:rPr>
          <w:rFonts w:ascii="Times New Roman" w:eastAsia="Times New Roman" w:hAnsi="Times New Roman" w:cs="Times New Roman"/>
          <w:sz w:val="24"/>
          <w:szCs w:val="24"/>
        </w:rPr>
        <w:t xml:space="preserve"> Dias Barros</w:t>
      </w:r>
      <w:r w:rsidR="007E70E2">
        <w:rPr>
          <w:rFonts w:ascii="Times New Roman" w:eastAsia="Times New Roman" w:hAnsi="Times New Roman" w:cs="Times New Roman"/>
          <w:sz w:val="24"/>
          <w:szCs w:val="24"/>
        </w:rPr>
        <w:t>, especialista</w:t>
      </w:r>
      <w:r w:rsidR="00D319B8" w:rsidRPr="007E70E2">
        <w:rPr>
          <w:rFonts w:ascii="Times New Roman" w:eastAsia="Times New Roman" w:hAnsi="Times New Roman" w:cs="Times New Roman"/>
          <w:sz w:val="24"/>
          <w:szCs w:val="24"/>
        </w:rPr>
        <w:t>,</w:t>
      </w:r>
      <w:r w:rsidR="00D319B8" w:rsidRPr="007E70E2">
        <w:rPr>
          <w:rFonts w:ascii="Times New Roman" w:eastAsia="Times New Roman" w:hAnsi="Times New Roman" w:cs="Times New Roman"/>
          <w:sz w:val="24"/>
          <w:szCs w:val="24"/>
        </w:rPr>
        <w:br/>
      </w:r>
      <w:r w:rsidR="00D81EDD" w:rsidRPr="007E70E2">
        <w:rPr>
          <w:rFonts w:ascii="Times New Roman" w:eastAsia="Times New Roman" w:hAnsi="Times New Roman" w:cs="Times New Roman"/>
          <w:sz w:val="24"/>
          <w:szCs w:val="24"/>
        </w:rPr>
        <w:t>Universidade de São Paulo</w:t>
      </w:r>
    </w:p>
    <w:p w:rsidR="00391133" w:rsidRDefault="00391133" w:rsidP="00391133">
      <w:pPr>
        <w:spacing w:after="0" w:line="240" w:lineRule="auto"/>
        <w:jc w:val="center"/>
        <w:rPr>
          <w:rFonts w:ascii="Times New Roman" w:eastAsia="Times New Roman" w:hAnsi="Times New Roman" w:cs="Times New Roman"/>
          <w:sz w:val="24"/>
          <w:szCs w:val="24"/>
        </w:rPr>
      </w:pPr>
    </w:p>
    <w:p w:rsidR="00391133" w:rsidRDefault="00391133" w:rsidP="00391133">
      <w:pPr>
        <w:spacing w:after="0" w:line="240" w:lineRule="auto"/>
        <w:jc w:val="center"/>
        <w:rPr>
          <w:rFonts w:ascii="Times New Roman" w:eastAsia="Times New Roman" w:hAnsi="Times New Roman" w:cs="Times New Roman"/>
          <w:sz w:val="24"/>
          <w:szCs w:val="24"/>
        </w:rPr>
      </w:pPr>
    </w:p>
    <w:p w:rsidR="00391133" w:rsidRDefault="00391133" w:rsidP="00391133">
      <w:pPr>
        <w:spacing w:after="0" w:line="240" w:lineRule="auto"/>
        <w:jc w:val="center"/>
        <w:rPr>
          <w:rFonts w:ascii="Times New Roman" w:eastAsia="Times New Roman" w:hAnsi="Times New Roman" w:cs="Times New Roman"/>
          <w:sz w:val="24"/>
          <w:szCs w:val="24"/>
        </w:rPr>
      </w:pPr>
    </w:p>
    <w:p w:rsidR="00391133" w:rsidRDefault="00391133" w:rsidP="00391133">
      <w:pPr>
        <w:spacing w:after="0" w:line="240" w:lineRule="auto"/>
        <w:jc w:val="center"/>
        <w:rPr>
          <w:rFonts w:ascii="Times New Roman" w:eastAsia="Times New Roman" w:hAnsi="Times New Roman" w:cs="Times New Roman"/>
          <w:sz w:val="24"/>
          <w:szCs w:val="24"/>
        </w:rPr>
      </w:pPr>
    </w:p>
    <w:p w:rsidR="00391133" w:rsidRDefault="006121DB" w:rsidP="003911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Setembro</w:t>
      </w:r>
      <w:r w:rsidR="00D81EDD">
        <w:rPr>
          <w:rFonts w:ascii="Times New Roman" w:eastAsia="Times New Roman" w:hAnsi="Times New Roman" w:cs="Times New Roman"/>
          <w:sz w:val="24"/>
          <w:szCs w:val="24"/>
        </w:rPr>
        <w:t>, 2011</w:t>
      </w:r>
    </w:p>
    <w:p w:rsidR="00391133" w:rsidRDefault="00391133" w:rsidP="00391133">
      <w:pPr>
        <w:spacing w:after="0" w:line="240" w:lineRule="auto"/>
        <w:jc w:val="center"/>
        <w:rPr>
          <w:rFonts w:ascii="Times New Roman" w:eastAsia="Times New Roman" w:hAnsi="Times New Roman" w:cs="Times New Roman"/>
          <w:sz w:val="24"/>
          <w:szCs w:val="24"/>
        </w:rPr>
      </w:pPr>
    </w:p>
    <w:p w:rsidR="00D05B5F" w:rsidRPr="00B259D3" w:rsidRDefault="00391133" w:rsidP="00391133">
      <w:pPr>
        <w:pStyle w:val="PargrafodaLista"/>
        <w:spacing w:after="0" w:line="360" w:lineRule="auto"/>
        <w:ind w:left="1080"/>
        <w:jc w:val="both"/>
        <w:rPr>
          <w:rFonts w:ascii="Times New Roman" w:hAnsi="Times New Roman" w:cs="Times New Roman"/>
          <w:sz w:val="24"/>
          <w:szCs w:val="24"/>
        </w:rPr>
      </w:pPr>
      <w:r>
        <w:rPr>
          <w:rFonts w:ascii="Times New Roman" w:eastAsia="Times New Roman" w:hAnsi="Times New Roman" w:cs="Times New Roman"/>
          <w:sz w:val="24"/>
          <w:szCs w:val="24"/>
        </w:rPr>
        <w:br w:type="page"/>
      </w:r>
    </w:p>
    <w:p w:rsidR="003E08C8" w:rsidRDefault="003E08C8" w:rsidP="003E08C8">
      <w:pPr>
        <w:spacing w:after="120" w:line="360" w:lineRule="auto"/>
        <w:jc w:val="center"/>
        <w:rPr>
          <w:rFonts w:ascii="Times New Roman" w:eastAsia="Times New Roman" w:hAnsi="Times New Roman" w:cs="Times New Roman"/>
          <w:sz w:val="32"/>
          <w:szCs w:val="24"/>
        </w:rPr>
      </w:pPr>
      <w:r>
        <w:rPr>
          <w:rFonts w:ascii="Times New Roman" w:eastAsia="Times New Roman" w:hAnsi="Times New Roman" w:cs="Times New Roman"/>
          <w:noProof/>
          <w:sz w:val="32"/>
          <w:szCs w:val="24"/>
          <w:lang w:eastAsia="pt-PT"/>
        </w:rPr>
        <w:lastRenderedPageBreak/>
        <w:drawing>
          <wp:inline distT="0" distB="0" distL="0" distR="0">
            <wp:extent cx="3433445" cy="767715"/>
            <wp:effectExtent l="19050" t="0" r="0" b="0"/>
            <wp:docPr id="1" name="Imagem 3" descr="LogoISCTE-I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LogoISCTE-IUL"/>
                    <pic:cNvPicPr>
                      <a:picLocks noChangeAspect="1" noChangeArrowheads="1"/>
                    </pic:cNvPicPr>
                  </pic:nvPicPr>
                  <pic:blipFill>
                    <a:blip r:embed="rId8" cstate="print"/>
                    <a:srcRect/>
                    <a:stretch>
                      <a:fillRect/>
                    </a:stretch>
                  </pic:blipFill>
                  <pic:spPr bwMode="auto">
                    <a:xfrm>
                      <a:off x="0" y="0"/>
                      <a:ext cx="3433445" cy="767715"/>
                    </a:xfrm>
                    <a:prstGeom prst="rect">
                      <a:avLst/>
                    </a:prstGeom>
                    <a:noFill/>
                    <a:ln w="9525">
                      <a:noFill/>
                      <a:miter lim="800000"/>
                      <a:headEnd/>
                      <a:tailEnd/>
                    </a:ln>
                  </pic:spPr>
                </pic:pic>
              </a:graphicData>
            </a:graphic>
          </wp:inline>
        </w:drawing>
      </w:r>
    </w:p>
    <w:p w:rsidR="003E08C8" w:rsidRDefault="003E08C8" w:rsidP="003E08C8">
      <w:pPr>
        <w:spacing w:after="0" w:line="240" w:lineRule="auto"/>
        <w:jc w:val="center"/>
        <w:rPr>
          <w:rFonts w:ascii="Times New Roman" w:eastAsia="Times New Roman" w:hAnsi="Times New Roman" w:cs="Times New Roman"/>
        </w:rPr>
      </w:pPr>
    </w:p>
    <w:p w:rsidR="003E08C8" w:rsidRDefault="003E08C8" w:rsidP="003E08C8">
      <w:pPr>
        <w:spacing w:after="0" w:line="240" w:lineRule="auto"/>
        <w:jc w:val="center"/>
        <w:rPr>
          <w:rFonts w:ascii="Times New Roman" w:eastAsia="Times New Roman" w:hAnsi="Times New Roman" w:cs="Times New Roman"/>
        </w:rPr>
      </w:pPr>
    </w:p>
    <w:p w:rsidR="003E08C8" w:rsidRDefault="003E08C8" w:rsidP="003E08C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Departamento de Sociologia</w:t>
      </w:r>
    </w:p>
    <w:p w:rsidR="003E08C8" w:rsidRDefault="003E08C8" w:rsidP="003E08C8">
      <w:pPr>
        <w:spacing w:after="120" w:line="240" w:lineRule="auto"/>
        <w:jc w:val="center"/>
        <w:rPr>
          <w:rFonts w:ascii="Times New Roman" w:eastAsia="Times New Roman" w:hAnsi="Times New Roman" w:cs="Times New Roman"/>
          <w:sz w:val="32"/>
          <w:szCs w:val="24"/>
        </w:rPr>
      </w:pPr>
    </w:p>
    <w:p w:rsidR="003E08C8" w:rsidRDefault="003E08C8" w:rsidP="003E08C8">
      <w:pPr>
        <w:spacing w:after="120" w:line="240" w:lineRule="auto"/>
        <w:jc w:val="center"/>
        <w:rPr>
          <w:rFonts w:ascii="Times New Roman" w:eastAsia="Times New Roman" w:hAnsi="Times New Roman" w:cs="Times New Roman"/>
          <w:sz w:val="32"/>
          <w:szCs w:val="24"/>
        </w:rPr>
      </w:pPr>
    </w:p>
    <w:p w:rsidR="003E08C8" w:rsidRPr="00D81EDD" w:rsidRDefault="003E08C8" w:rsidP="003E08C8">
      <w:pPr>
        <w:pStyle w:val="PargrafodaLista"/>
        <w:spacing w:after="0" w:line="360" w:lineRule="auto"/>
        <w:ind w:left="1080"/>
        <w:jc w:val="both"/>
        <w:rPr>
          <w:rFonts w:ascii="Times New Roman" w:hAnsi="Times New Roman" w:cs="Times New Roman"/>
          <w:sz w:val="32"/>
          <w:szCs w:val="32"/>
        </w:rPr>
      </w:pPr>
      <w:r w:rsidRPr="00D81EDD">
        <w:rPr>
          <w:rFonts w:ascii="Times New Roman" w:hAnsi="Times New Roman" w:cs="Times New Roman"/>
          <w:sz w:val="32"/>
          <w:szCs w:val="32"/>
        </w:rPr>
        <w:t>A vivência da doença mental e a influência da Medicina Tradicional. O caso de Moçambique</w:t>
      </w:r>
    </w:p>
    <w:p w:rsidR="003E08C8" w:rsidRDefault="003E08C8" w:rsidP="003E08C8">
      <w:pPr>
        <w:spacing w:after="0" w:line="240" w:lineRule="auto"/>
        <w:rPr>
          <w:rFonts w:ascii="Times New Roman" w:eastAsia="Times New Roman" w:hAnsi="Times New Roman" w:cs="Times New Roman"/>
          <w:sz w:val="24"/>
          <w:szCs w:val="24"/>
        </w:rPr>
      </w:pPr>
    </w:p>
    <w:p w:rsidR="003E08C8" w:rsidRDefault="003E08C8" w:rsidP="003E08C8">
      <w:pPr>
        <w:spacing w:after="0" w:line="160" w:lineRule="exact"/>
        <w:rPr>
          <w:rFonts w:ascii="Times New Roman" w:eastAsia="Times New Roman" w:hAnsi="Times New Roman" w:cs="Times New Roman"/>
          <w:sz w:val="24"/>
          <w:szCs w:val="24"/>
        </w:rPr>
      </w:pPr>
    </w:p>
    <w:p w:rsidR="003E08C8" w:rsidRDefault="003E08C8" w:rsidP="003E08C8">
      <w:pPr>
        <w:spacing w:after="0" w:line="240" w:lineRule="auto"/>
        <w:rPr>
          <w:rFonts w:ascii="Times New Roman" w:eastAsia="Times New Roman" w:hAnsi="Times New Roman" w:cs="Times New Roman"/>
          <w:sz w:val="24"/>
          <w:szCs w:val="24"/>
        </w:rPr>
      </w:pPr>
    </w:p>
    <w:p w:rsidR="003E08C8" w:rsidRDefault="003E08C8" w:rsidP="003E08C8">
      <w:pPr>
        <w:keepNext/>
        <w:spacing w:after="0" w:line="240" w:lineRule="auto"/>
        <w:jc w:val="center"/>
        <w:outlineLvl w:val="0"/>
        <w:rPr>
          <w:rFonts w:ascii="Times New Roman" w:eastAsia="Times New Roman" w:hAnsi="Times New Roman" w:cs="Times New Roman"/>
          <w:sz w:val="28"/>
          <w:szCs w:val="24"/>
        </w:rPr>
      </w:pPr>
      <w:r>
        <w:rPr>
          <w:rFonts w:ascii="Times New Roman" w:eastAsia="Times New Roman" w:hAnsi="Times New Roman" w:cs="Times New Roman"/>
          <w:sz w:val="28"/>
          <w:szCs w:val="24"/>
        </w:rPr>
        <w:t>Luísa Gomes Meireles</w:t>
      </w:r>
    </w:p>
    <w:p w:rsidR="003E08C8" w:rsidRDefault="003E08C8" w:rsidP="003E08C8">
      <w:pPr>
        <w:spacing w:after="0" w:line="240" w:lineRule="auto"/>
        <w:rPr>
          <w:rFonts w:ascii="Times New Roman" w:eastAsia="Times New Roman" w:hAnsi="Times New Roman" w:cs="Times New Roman"/>
          <w:sz w:val="24"/>
          <w:szCs w:val="24"/>
        </w:rPr>
      </w:pPr>
    </w:p>
    <w:p w:rsidR="003E08C8" w:rsidRDefault="003E08C8" w:rsidP="003E08C8">
      <w:pPr>
        <w:spacing w:after="0" w:line="240" w:lineRule="auto"/>
        <w:rPr>
          <w:rFonts w:ascii="Times New Roman" w:eastAsia="Times New Roman" w:hAnsi="Times New Roman" w:cs="Times New Roman"/>
          <w:sz w:val="24"/>
          <w:szCs w:val="24"/>
        </w:rPr>
      </w:pPr>
    </w:p>
    <w:p w:rsidR="003E08C8" w:rsidRDefault="003E08C8" w:rsidP="003E08C8">
      <w:pPr>
        <w:spacing w:after="0" w:line="240" w:lineRule="auto"/>
        <w:rPr>
          <w:rFonts w:ascii="Times New Roman" w:eastAsia="Times New Roman" w:hAnsi="Times New Roman" w:cs="Times New Roman"/>
          <w:sz w:val="24"/>
          <w:szCs w:val="24"/>
        </w:rPr>
      </w:pPr>
    </w:p>
    <w:p w:rsidR="003E08C8" w:rsidRDefault="003E08C8" w:rsidP="003E08C8">
      <w:pPr>
        <w:spacing w:after="0" w:line="240" w:lineRule="exact"/>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rPr>
      </w:pPr>
    </w:p>
    <w:p w:rsidR="003E08C8" w:rsidRDefault="003E08C8" w:rsidP="003E08C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Dissertação submetida como requisito parcial para obtenção do grau </w:t>
      </w:r>
      <w:proofErr w:type="gramStart"/>
      <w:r>
        <w:rPr>
          <w:rFonts w:ascii="Times New Roman" w:eastAsia="Times New Roman" w:hAnsi="Times New Roman" w:cs="Times New Roman"/>
        </w:rPr>
        <w:t>de</w:t>
      </w:r>
      <w:proofErr w:type="gramEnd"/>
    </w:p>
    <w:p w:rsidR="003E08C8" w:rsidRDefault="003E08C8" w:rsidP="003E08C8">
      <w:pPr>
        <w:spacing w:after="0" w:line="240" w:lineRule="auto"/>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Mestre em Estudos Africanos</w:t>
      </w:r>
    </w:p>
    <w:p w:rsidR="003E08C8" w:rsidRDefault="003E08C8" w:rsidP="003E08C8">
      <w:pPr>
        <w:spacing w:after="0" w:line="240" w:lineRule="auto"/>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p>
    <w:p w:rsidR="003E08C8" w:rsidRPr="007E70E2" w:rsidRDefault="003E08C8" w:rsidP="003E08C8">
      <w:pPr>
        <w:spacing w:after="0" w:line="240" w:lineRule="auto"/>
        <w:jc w:val="center"/>
        <w:rPr>
          <w:rFonts w:ascii="Times New Roman" w:eastAsia="Times New Roman" w:hAnsi="Times New Roman" w:cs="Times New Roman"/>
          <w:sz w:val="24"/>
          <w:szCs w:val="24"/>
        </w:rPr>
      </w:pPr>
      <w:r w:rsidRPr="007E70E2">
        <w:rPr>
          <w:rFonts w:ascii="Times New Roman" w:eastAsia="Times New Roman" w:hAnsi="Times New Roman" w:cs="Times New Roman"/>
          <w:sz w:val="24"/>
          <w:szCs w:val="24"/>
        </w:rPr>
        <w:t>Orientador(a):</w:t>
      </w:r>
    </w:p>
    <w:p w:rsidR="003E08C8" w:rsidRPr="007E70E2" w:rsidRDefault="003E08C8" w:rsidP="003E08C8">
      <w:pPr>
        <w:spacing w:after="0" w:line="240" w:lineRule="auto"/>
        <w:jc w:val="center"/>
        <w:rPr>
          <w:rFonts w:ascii="Times New Roman" w:eastAsia="Times New Roman" w:hAnsi="Times New Roman" w:cs="Times New Roman"/>
          <w:sz w:val="24"/>
          <w:szCs w:val="24"/>
        </w:rPr>
      </w:pPr>
      <w:r w:rsidRPr="007E70E2">
        <w:rPr>
          <w:rFonts w:ascii="Times New Roman" w:eastAsia="Times New Roman" w:hAnsi="Times New Roman" w:cs="Times New Roman"/>
          <w:sz w:val="24"/>
          <w:szCs w:val="24"/>
        </w:rPr>
        <w:t>Doutora Clara Carvalho, Professora Auxiliar,</w:t>
      </w:r>
      <w:r w:rsidRPr="007E70E2">
        <w:rPr>
          <w:rFonts w:ascii="Times New Roman" w:eastAsia="Times New Roman" w:hAnsi="Times New Roman" w:cs="Times New Roman"/>
          <w:sz w:val="24"/>
          <w:szCs w:val="24"/>
        </w:rPr>
        <w:br/>
        <w:t xml:space="preserve">ISCTE – Instituto Universitário de Lisboa </w:t>
      </w:r>
    </w:p>
    <w:p w:rsidR="003E08C8" w:rsidRPr="007E70E2" w:rsidRDefault="003E08C8" w:rsidP="003E08C8">
      <w:pPr>
        <w:spacing w:after="0" w:line="240" w:lineRule="auto"/>
        <w:jc w:val="center"/>
        <w:rPr>
          <w:rFonts w:ascii="Times New Roman" w:eastAsia="Times New Roman" w:hAnsi="Times New Roman" w:cs="Times New Roman"/>
          <w:sz w:val="24"/>
          <w:szCs w:val="24"/>
        </w:rPr>
      </w:pPr>
    </w:p>
    <w:p w:rsidR="003E08C8" w:rsidRPr="007E70E2" w:rsidRDefault="003E08C8" w:rsidP="003E08C8">
      <w:pPr>
        <w:spacing w:after="0" w:line="240" w:lineRule="auto"/>
        <w:jc w:val="center"/>
        <w:rPr>
          <w:rFonts w:ascii="Times New Roman" w:eastAsia="Times New Roman" w:hAnsi="Times New Roman" w:cs="Times New Roman"/>
          <w:sz w:val="24"/>
          <w:szCs w:val="24"/>
        </w:rPr>
      </w:pPr>
      <w:r w:rsidRPr="007E70E2">
        <w:rPr>
          <w:rFonts w:ascii="Times New Roman" w:eastAsia="Times New Roman" w:hAnsi="Times New Roman" w:cs="Times New Roman"/>
          <w:sz w:val="24"/>
          <w:szCs w:val="24"/>
        </w:rPr>
        <w:t>Co-orientador(a):</w:t>
      </w:r>
    </w:p>
    <w:p w:rsidR="003E08C8" w:rsidRDefault="003E08C8" w:rsidP="003E08C8">
      <w:pPr>
        <w:spacing w:after="0" w:line="240" w:lineRule="auto"/>
        <w:jc w:val="center"/>
        <w:rPr>
          <w:rFonts w:ascii="Times New Roman" w:eastAsia="Times New Roman" w:hAnsi="Times New Roman" w:cs="Times New Roman"/>
          <w:sz w:val="24"/>
          <w:szCs w:val="24"/>
        </w:rPr>
      </w:pPr>
      <w:r w:rsidRPr="007E70E2">
        <w:rPr>
          <w:rFonts w:ascii="Times New Roman" w:eastAsia="Times New Roman" w:hAnsi="Times New Roman" w:cs="Times New Roman"/>
          <w:sz w:val="24"/>
          <w:szCs w:val="24"/>
        </w:rPr>
        <w:t xml:space="preserve">Doutora </w:t>
      </w:r>
      <w:proofErr w:type="spellStart"/>
      <w:r w:rsidRPr="007E70E2">
        <w:rPr>
          <w:rFonts w:ascii="Times New Roman" w:eastAsia="Times New Roman" w:hAnsi="Times New Roman" w:cs="Times New Roman"/>
          <w:sz w:val="24"/>
          <w:szCs w:val="24"/>
        </w:rPr>
        <w:t>Denise</w:t>
      </w:r>
      <w:proofErr w:type="spellEnd"/>
      <w:r w:rsidRPr="007E70E2">
        <w:rPr>
          <w:rFonts w:ascii="Times New Roman" w:eastAsia="Times New Roman" w:hAnsi="Times New Roman" w:cs="Times New Roman"/>
          <w:sz w:val="24"/>
          <w:szCs w:val="24"/>
        </w:rPr>
        <w:t xml:space="preserve"> Dias Barros</w:t>
      </w:r>
      <w:r>
        <w:rPr>
          <w:rFonts w:ascii="Times New Roman" w:eastAsia="Times New Roman" w:hAnsi="Times New Roman" w:cs="Times New Roman"/>
          <w:sz w:val="24"/>
          <w:szCs w:val="24"/>
        </w:rPr>
        <w:t>, especialista</w:t>
      </w:r>
      <w:r w:rsidRPr="007E70E2">
        <w:rPr>
          <w:rFonts w:ascii="Times New Roman" w:eastAsia="Times New Roman" w:hAnsi="Times New Roman" w:cs="Times New Roman"/>
          <w:sz w:val="24"/>
          <w:szCs w:val="24"/>
        </w:rPr>
        <w:t>,</w:t>
      </w:r>
      <w:r w:rsidRPr="007E70E2">
        <w:rPr>
          <w:rFonts w:ascii="Times New Roman" w:eastAsia="Times New Roman" w:hAnsi="Times New Roman" w:cs="Times New Roman"/>
          <w:sz w:val="24"/>
          <w:szCs w:val="24"/>
        </w:rPr>
        <w:br/>
        <w:t>Universidade de São Paulo</w:t>
      </w:r>
    </w:p>
    <w:p w:rsidR="003E08C8" w:rsidRDefault="003E08C8" w:rsidP="003E08C8">
      <w:pPr>
        <w:spacing w:after="0" w:line="240" w:lineRule="auto"/>
        <w:jc w:val="center"/>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p>
    <w:p w:rsidR="003E08C8" w:rsidRDefault="003E08C8" w:rsidP="003E08C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Setembro, 2011</w:t>
      </w:r>
    </w:p>
    <w:p w:rsidR="003E08C8" w:rsidRDefault="003E08C8" w:rsidP="003E08C8">
      <w:pPr>
        <w:spacing w:after="0" w:line="240" w:lineRule="auto"/>
        <w:jc w:val="center"/>
        <w:rPr>
          <w:rFonts w:ascii="Times New Roman" w:eastAsia="Times New Roman" w:hAnsi="Times New Roman" w:cs="Times New Roman"/>
          <w:sz w:val="24"/>
          <w:szCs w:val="24"/>
        </w:rPr>
      </w:pPr>
    </w:p>
    <w:p w:rsidR="006759FB" w:rsidRDefault="006759FB" w:rsidP="00664AF2">
      <w:pPr>
        <w:spacing w:after="0" w:line="360" w:lineRule="auto"/>
        <w:jc w:val="both"/>
        <w:outlineLvl w:val="0"/>
        <w:rPr>
          <w:rFonts w:ascii="Times New Roman" w:hAnsi="Times New Roman" w:cs="Times New Roman"/>
          <w:sz w:val="24"/>
          <w:szCs w:val="24"/>
        </w:rPr>
      </w:pPr>
    </w:p>
    <w:p w:rsidR="003E08C8" w:rsidRDefault="003E08C8" w:rsidP="00664AF2">
      <w:pPr>
        <w:spacing w:after="0" w:line="360" w:lineRule="auto"/>
        <w:jc w:val="both"/>
        <w:outlineLvl w:val="0"/>
        <w:rPr>
          <w:rFonts w:ascii="Times New Roman" w:hAnsi="Times New Roman" w:cs="Times New Roman"/>
          <w:b/>
          <w:bCs/>
          <w:sz w:val="24"/>
          <w:szCs w:val="24"/>
        </w:rPr>
      </w:pPr>
    </w:p>
    <w:p w:rsidR="003E08C8" w:rsidRDefault="003E08C8" w:rsidP="00664AF2">
      <w:pPr>
        <w:spacing w:after="0" w:line="360" w:lineRule="auto"/>
        <w:jc w:val="both"/>
        <w:outlineLvl w:val="0"/>
        <w:rPr>
          <w:rFonts w:ascii="Times New Roman" w:hAnsi="Times New Roman" w:cs="Times New Roman"/>
          <w:b/>
          <w:bCs/>
          <w:sz w:val="24"/>
          <w:szCs w:val="24"/>
        </w:rPr>
      </w:pPr>
    </w:p>
    <w:p w:rsidR="006759FB" w:rsidRDefault="00254685" w:rsidP="00664AF2">
      <w:pPr>
        <w:spacing w:after="0" w:line="360" w:lineRule="auto"/>
        <w:jc w:val="both"/>
        <w:outlineLvl w:val="0"/>
        <w:rPr>
          <w:rFonts w:ascii="Times New Roman" w:hAnsi="Times New Roman" w:cs="Times New Roman"/>
          <w:sz w:val="24"/>
          <w:szCs w:val="24"/>
        </w:rPr>
      </w:pPr>
      <w:r w:rsidRPr="00254685">
        <w:rPr>
          <w:rFonts w:ascii="Times New Roman" w:hAnsi="Times New Roman" w:cs="Times New Roman"/>
          <w:b/>
          <w:bCs/>
          <w:sz w:val="24"/>
          <w:szCs w:val="24"/>
        </w:rPr>
        <w:lastRenderedPageBreak/>
        <w:t>RESUMO</w:t>
      </w:r>
      <w:r>
        <w:rPr>
          <w:rFonts w:ascii="Times New Roman" w:hAnsi="Times New Roman" w:cs="Times New Roman"/>
          <w:b/>
          <w:bCs/>
          <w:sz w:val="24"/>
          <w:szCs w:val="24"/>
        </w:rPr>
        <w:t xml:space="preserve"> </w:t>
      </w:r>
    </w:p>
    <w:p w:rsidR="00051B7B" w:rsidRDefault="00051B7B" w:rsidP="00051B7B">
      <w:pPr>
        <w:spacing w:after="0" w:line="360" w:lineRule="auto"/>
        <w:jc w:val="both"/>
        <w:outlineLvl w:val="0"/>
        <w:rPr>
          <w:rFonts w:ascii="Times New Roman" w:hAnsi="Times New Roman" w:cs="Times New Roman"/>
          <w:sz w:val="24"/>
          <w:szCs w:val="24"/>
        </w:rPr>
      </w:pPr>
    </w:p>
    <w:p w:rsidR="008F0D24" w:rsidRDefault="00FE37B8" w:rsidP="00E76CB4">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O </w:t>
      </w:r>
      <w:r w:rsidR="00C724E0">
        <w:rPr>
          <w:rFonts w:ascii="Times New Roman" w:hAnsi="Times New Roman" w:cs="Times New Roman"/>
          <w:sz w:val="24"/>
          <w:szCs w:val="24"/>
        </w:rPr>
        <w:t xml:space="preserve">presente estudo </w:t>
      </w:r>
      <w:r w:rsidR="00355C17">
        <w:rPr>
          <w:rFonts w:ascii="Times New Roman" w:hAnsi="Times New Roman" w:cs="Times New Roman"/>
          <w:sz w:val="24"/>
          <w:szCs w:val="24"/>
        </w:rPr>
        <w:t>tem como objectivo</w:t>
      </w:r>
      <w:r>
        <w:rPr>
          <w:rFonts w:ascii="Times New Roman" w:hAnsi="Times New Roman" w:cs="Times New Roman"/>
          <w:sz w:val="24"/>
          <w:szCs w:val="24"/>
        </w:rPr>
        <w:t xml:space="preserve"> aprofundar o papel da Medicina Tradicion</w:t>
      </w:r>
      <w:r w:rsidR="00355C17">
        <w:rPr>
          <w:rFonts w:ascii="Times New Roman" w:hAnsi="Times New Roman" w:cs="Times New Roman"/>
          <w:sz w:val="24"/>
          <w:szCs w:val="24"/>
        </w:rPr>
        <w:t>al na vivência da doença mental em Moçambique</w:t>
      </w:r>
      <w:r w:rsidR="00051B7B">
        <w:rPr>
          <w:rFonts w:ascii="Times New Roman" w:hAnsi="Times New Roman" w:cs="Times New Roman"/>
          <w:sz w:val="24"/>
          <w:szCs w:val="24"/>
        </w:rPr>
        <w:t xml:space="preserve">, </w:t>
      </w:r>
      <w:r>
        <w:rPr>
          <w:rFonts w:ascii="Times New Roman" w:hAnsi="Times New Roman" w:cs="Times New Roman"/>
          <w:sz w:val="24"/>
          <w:szCs w:val="24"/>
        </w:rPr>
        <w:t>bem como analisar as possíveis relações entre estas temáticas.</w:t>
      </w:r>
      <w:r w:rsidR="00051B7B">
        <w:rPr>
          <w:rFonts w:ascii="Times New Roman" w:hAnsi="Times New Roman" w:cs="Times New Roman"/>
          <w:sz w:val="24"/>
          <w:szCs w:val="24"/>
        </w:rPr>
        <w:t xml:space="preserve"> </w:t>
      </w:r>
      <w:r w:rsidR="00EF118A" w:rsidRPr="00EF118A">
        <w:rPr>
          <w:rFonts w:ascii="Times New Roman" w:hAnsi="Times New Roman" w:cs="Times New Roman"/>
          <w:sz w:val="24"/>
          <w:szCs w:val="24"/>
        </w:rPr>
        <w:t xml:space="preserve">Para tal realiza-se </w:t>
      </w:r>
      <w:r w:rsidR="00355C17">
        <w:rPr>
          <w:rFonts w:ascii="Times New Roman" w:hAnsi="Times New Roman" w:cs="Times New Roman"/>
          <w:sz w:val="24"/>
          <w:szCs w:val="24"/>
        </w:rPr>
        <w:t xml:space="preserve">a </w:t>
      </w:r>
      <w:r w:rsidR="00EF118A">
        <w:rPr>
          <w:rFonts w:ascii="Times New Roman" w:hAnsi="Times New Roman" w:cs="Times New Roman"/>
          <w:sz w:val="24"/>
          <w:szCs w:val="24"/>
        </w:rPr>
        <w:t>caracterização do estado da arte</w:t>
      </w:r>
      <w:r w:rsidR="00355C17">
        <w:rPr>
          <w:rFonts w:ascii="Times New Roman" w:hAnsi="Times New Roman" w:cs="Times New Roman"/>
          <w:sz w:val="24"/>
          <w:szCs w:val="24"/>
        </w:rPr>
        <w:t>, o</w:t>
      </w:r>
      <w:r w:rsidR="00EF118A">
        <w:rPr>
          <w:rFonts w:ascii="Times New Roman" w:hAnsi="Times New Roman" w:cs="Times New Roman"/>
          <w:sz w:val="24"/>
          <w:szCs w:val="24"/>
        </w:rPr>
        <w:t xml:space="preserve"> levantamento das representações sociais de Saúde Mental e Medicina Tradicional </w:t>
      </w:r>
      <w:r w:rsidR="00355C17">
        <w:rPr>
          <w:rFonts w:ascii="Times New Roman" w:hAnsi="Times New Roman" w:cs="Times New Roman"/>
          <w:sz w:val="24"/>
          <w:szCs w:val="24"/>
        </w:rPr>
        <w:t>presentes em</w:t>
      </w:r>
      <w:r w:rsidR="00EF118A">
        <w:rPr>
          <w:rFonts w:ascii="Times New Roman" w:hAnsi="Times New Roman" w:cs="Times New Roman"/>
          <w:sz w:val="24"/>
          <w:szCs w:val="24"/>
        </w:rPr>
        <w:t xml:space="preserve"> artigos do Jornal “</w:t>
      </w:r>
      <w:r w:rsidR="00355C17">
        <w:rPr>
          <w:rFonts w:ascii="Times New Roman" w:hAnsi="Times New Roman" w:cs="Times New Roman"/>
          <w:sz w:val="24"/>
          <w:szCs w:val="24"/>
        </w:rPr>
        <w:t>Not</w:t>
      </w:r>
      <w:r w:rsidR="00E76CB4">
        <w:rPr>
          <w:rFonts w:ascii="Times New Roman" w:hAnsi="Times New Roman" w:cs="Times New Roman"/>
          <w:sz w:val="24"/>
          <w:szCs w:val="24"/>
        </w:rPr>
        <w:t>ícias” durante o ano de 2009 e um</w:t>
      </w:r>
      <w:r w:rsidR="00355C17">
        <w:rPr>
          <w:rFonts w:ascii="Times New Roman" w:hAnsi="Times New Roman" w:cs="Times New Roman"/>
          <w:sz w:val="24"/>
          <w:szCs w:val="24"/>
        </w:rPr>
        <w:t xml:space="preserve"> estudo de caso d</w:t>
      </w:r>
      <w:r w:rsidR="00E76CB4">
        <w:rPr>
          <w:rFonts w:ascii="Times New Roman" w:hAnsi="Times New Roman" w:cs="Times New Roman"/>
          <w:sz w:val="24"/>
          <w:szCs w:val="24"/>
        </w:rPr>
        <w:t xml:space="preserve">o Hospital Psiquiátrico do </w:t>
      </w:r>
      <w:proofErr w:type="spellStart"/>
      <w:r w:rsidR="00E76CB4">
        <w:rPr>
          <w:rFonts w:ascii="Times New Roman" w:hAnsi="Times New Roman" w:cs="Times New Roman"/>
          <w:sz w:val="24"/>
          <w:szCs w:val="24"/>
        </w:rPr>
        <w:t>Infulene</w:t>
      </w:r>
      <w:proofErr w:type="spellEnd"/>
      <w:r w:rsidR="00E76CB4">
        <w:rPr>
          <w:rFonts w:ascii="Times New Roman" w:hAnsi="Times New Roman" w:cs="Times New Roman"/>
          <w:sz w:val="24"/>
          <w:szCs w:val="24"/>
        </w:rPr>
        <w:t xml:space="preserve"> baseado em dois anos de trabalho como terapeuta no mesmo.</w:t>
      </w:r>
    </w:p>
    <w:p w:rsidR="008F0D24" w:rsidRDefault="00051B7B" w:rsidP="00051B7B">
      <w:pPr>
        <w:spacing w:after="0" w:line="360" w:lineRule="auto"/>
        <w:ind w:firstLine="708"/>
        <w:jc w:val="both"/>
        <w:outlineLvl w:val="0"/>
        <w:rPr>
          <w:rFonts w:ascii="Times New Roman" w:hAnsi="Times New Roman" w:cs="Times New Roman"/>
          <w:sz w:val="24"/>
          <w:szCs w:val="24"/>
        </w:rPr>
      </w:pPr>
      <w:r>
        <w:rPr>
          <w:rFonts w:ascii="Times New Roman" w:hAnsi="Times New Roman" w:cs="Times New Roman"/>
          <w:sz w:val="24"/>
          <w:szCs w:val="24"/>
        </w:rPr>
        <w:t>Foi possível apurar que d</w:t>
      </w:r>
      <w:r w:rsidR="00355C17">
        <w:rPr>
          <w:rFonts w:ascii="Times New Roman" w:hAnsi="Times New Roman" w:cs="Times New Roman"/>
          <w:sz w:val="24"/>
          <w:szCs w:val="24"/>
        </w:rPr>
        <w:t xml:space="preserve">a análise das representações sociais </w:t>
      </w:r>
      <w:r>
        <w:rPr>
          <w:rFonts w:ascii="Times New Roman" w:hAnsi="Times New Roman" w:cs="Times New Roman"/>
          <w:sz w:val="24"/>
          <w:szCs w:val="24"/>
        </w:rPr>
        <w:t>existe</w:t>
      </w:r>
      <w:r w:rsidR="00355C17">
        <w:rPr>
          <w:rFonts w:ascii="Times New Roman" w:hAnsi="Times New Roman" w:cs="Times New Roman"/>
          <w:sz w:val="24"/>
          <w:szCs w:val="24"/>
        </w:rPr>
        <w:t xml:space="preserve"> uma conotação negativa associ</w:t>
      </w:r>
      <w:r>
        <w:rPr>
          <w:rFonts w:ascii="Times New Roman" w:hAnsi="Times New Roman" w:cs="Times New Roman"/>
          <w:sz w:val="24"/>
          <w:szCs w:val="24"/>
        </w:rPr>
        <w:t xml:space="preserve">ada ao doente e à doença mental e que no estudo de caso analisado a presença da Medicina Tradicional é notória. Acrescenta-se a constatação da predominância de diagnósticos psiquiátricos associados a consumos e abusos de substâncias </w:t>
      </w:r>
      <w:proofErr w:type="spellStart"/>
      <w:r>
        <w:rPr>
          <w:rFonts w:ascii="Times New Roman" w:hAnsi="Times New Roman" w:cs="Times New Roman"/>
          <w:sz w:val="24"/>
          <w:szCs w:val="24"/>
        </w:rPr>
        <w:t>psicoactivas</w:t>
      </w:r>
      <w:proofErr w:type="spellEnd"/>
      <w:r>
        <w:rPr>
          <w:rFonts w:ascii="Times New Roman" w:hAnsi="Times New Roman" w:cs="Times New Roman"/>
          <w:sz w:val="24"/>
          <w:szCs w:val="24"/>
        </w:rPr>
        <w:t xml:space="preserve">, com principal ênfase nas bebidas </w:t>
      </w:r>
      <w:proofErr w:type="spellStart"/>
      <w:r>
        <w:rPr>
          <w:rFonts w:ascii="Times New Roman" w:hAnsi="Times New Roman" w:cs="Times New Roman"/>
          <w:sz w:val="24"/>
          <w:szCs w:val="24"/>
        </w:rPr>
        <w:t>alcóolicas</w:t>
      </w:r>
      <w:proofErr w:type="spellEnd"/>
      <w:r>
        <w:rPr>
          <w:rFonts w:ascii="Times New Roman" w:hAnsi="Times New Roman" w:cs="Times New Roman"/>
          <w:sz w:val="24"/>
          <w:szCs w:val="24"/>
        </w:rPr>
        <w:t>.</w:t>
      </w:r>
    </w:p>
    <w:p w:rsidR="00051B7B" w:rsidRDefault="00051B7B" w:rsidP="00664AF2">
      <w:pPr>
        <w:spacing w:after="0" w:line="360" w:lineRule="auto"/>
        <w:jc w:val="both"/>
        <w:outlineLvl w:val="0"/>
        <w:rPr>
          <w:rFonts w:ascii="Times New Roman" w:hAnsi="Times New Roman" w:cs="Times New Roman"/>
          <w:sz w:val="24"/>
          <w:szCs w:val="24"/>
        </w:rPr>
      </w:pPr>
    </w:p>
    <w:p w:rsidR="00051B7B" w:rsidRDefault="00051B7B" w:rsidP="00664AF2">
      <w:pPr>
        <w:spacing w:after="0" w:line="360" w:lineRule="auto"/>
        <w:jc w:val="both"/>
        <w:outlineLvl w:val="0"/>
        <w:rPr>
          <w:rFonts w:ascii="Times New Roman" w:hAnsi="Times New Roman" w:cs="Times New Roman"/>
          <w:sz w:val="24"/>
          <w:szCs w:val="24"/>
        </w:rPr>
      </w:pPr>
    </w:p>
    <w:p w:rsidR="00051B7B" w:rsidRDefault="00051B7B" w:rsidP="00664AF2">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51B7B" w:rsidRDefault="00051B7B" w:rsidP="00051B7B">
      <w:pPr>
        <w:spacing w:after="0" w:line="360" w:lineRule="auto"/>
        <w:jc w:val="both"/>
        <w:outlineLvl w:val="0"/>
        <w:rPr>
          <w:rFonts w:ascii="Times New Roman" w:hAnsi="Times New Roman" w:cs="Times New Roman"/>
          <w:sz w:val="24"/>
          <w:szCs w:val="24"/>
        </w:rPr>
      </w:pPr>
    </w:p>
    <w:p w:rsidR="00096636" w:rsidRPr="00C724E0" w:rsidRDefault="00C724E0" w:rsidP="00051B7B">
      <w:pPr>
        <w:spacing w:after="0" w:line="360" w:lineRule="auto"/>
        <w:jc w:val="both"/>
        <w:outlineLvl w:val="0"/>
        <w:rPr>
          <w:rFonts w:ascii="Times New Roman" w:hAnsi="Times New Roman" w:cs="Times New Roman"/>
          <w:sz w:val="24"/>
          <w:szCs w:val="24"/>
        </w:rPr>
      </w:pPr>
      <w:r w:rsidRPr="00C724E0">
        <w:rPr>
          <w:rFonts w:ascii="Times New Roman" w:hAnsi="Times New Roman" w:cs="Times New Roman"/>
          <w:sz w:val="24"/>
          <w:szCs w:val="24"/>
        </w:rPr>
        <w:t>Palavras-Chave: Medicina Tradicional, S</w:t>
      </w:r>
      <w:r>
        <w:rPr>
          <w:rFonts w:ascii="Times New Roman" w:hAnsi="Times New Roman" w:cs="Times New Roman"/>
          <w:sz w:val="24"/>
          <w:szCs w:val="24"/>
        </w:rPr>
        <w:t>aúde Mental, Moçambique, Álcool</w:t>
      </w:r>
    </w:p>
    <w:p w:rsidR="007E70E2" w:rsidRPr="00FB6998" w:rsidRDefault="007E70E2" w:rsidP="007E70E2">
      <w:pPr>
        <w:spacing w:after="0" w:line="360" w:lineRule="auto"/>
        <w:jc w:val="both"/>
        <w:outlineLvl w:val="0"/>
        <w:rPr>
          <w:rFonts w:ascii="Times New Roman" w:hAnsi="Times New Roman" w:cs="Times New Roman"/>
          <w:sz w:val="24"/>
          <w:szCs w:val="24"/>
        </w:rPr>
      </w:pPr>
    </w:p>
    <w:p w:rsidR="007E70E2" w:rsidRPr="00FB6998" w:rsidRDefault="007E70E2" w:rsidP="007E70E2">
      <w:pPr>
        <w:spacing w:after="0" w:line="360" w:lineRule="auto"/>
        <w:jc w:val="both"/>
        <w:outlineLvl w:val="0"/>
        <w:rPr>
          <w:rFonts w:ascii="Times New Roman" w:hAnsi="Times New Roman" w:cs="Times New Roman"/>
          <w:sz w:val="24"/>
          <w:szCs w:val="24"/>
        </w:rPr>
      </w:pPr>
    </w:p>
    <w:p w:rsidR="003E08C8" w:rsidRPr="006A7B63" w:rsidRDefault="003E08C8" w:rsidP="007E70E2">
      <w:pPr>
        <w:spacing w:after="0" w:line="360" w:lineRule="auto"/>
        <w:jc w:val="both"/>
        <w:outlineLvl w:val="0"/>
        <w:rPr>
          <w:rFonts w:ascii="Times New Roman" w:hAnsi="Times New Roman" w:cs="Times New Roman"/>
          <w:b/>
          <w:bCs/>
          <w:smallCaps/>
          <w:sz w:val="24"/>
          <w:szCs w:val="24"/>
        </w:rPr>
      </w:pPr>
    </w:p>
    <w:p w:rsidR="007E70E2" w:rsidRPr="00033FC8" w:rsidRDefault="007E70E2" w:rsidP="007E70E2">
      <w:pPr>
        <w:spacing w:after="0" w:line="360" w:lineRule="auto"/>
        <w:jc w:val="both"/>
        <w:outlineLvl w:val="0"/>
        <w:rPr>
          <w:rFonts w:ascii="Times New Roman" w:hAnsi="Times New Roman" w:cs="Times New Roman"/>
          <w:smallCaps/>
          <w:sz w:val="24"/>
          <w:szCs w:val="24"/>
          <w:lang w:val="en-US"/>
        </w:rPr>
      </w:pPr>
      <w:r w:rsidRPr="00033FC8">
        <w:rPr>
          <w:rFonts w:ascii="Times New Roman" w:hAnsi="Times New Roman" w:cs="Times New Roman"/>
          <w:b/>
          <w:bCs/>
          <w:smallCaps/>
          <w:sz w:val="24"/>
          <w:szCs w:val="24"/>
          <w:lang w:val="en-US"/>
        </w:rPr>
        <w:lastRenderedPageBreak/>
        <w:t>Abstract</w:t>
      </w:r>
    </w:p>
    <w:p w:rsidR="007E70E2" w:rsidRDefault="007E70E2" w:rsidP="007E70E2">
      <w:pPr>
        <w:spacing w:after="0" w:line="360" w:lineRule="auto"/>
        <w:jc w:val="both"/>
        <w:outlineLvl w:val="0"/>
        <w:rPr>
          <w:rFonts w:ascii="Times New Roman" w:hAnsi="Times New Roman" w:cs="Times New Roman"/>
          <w:sz w:val="24"/>
          <w:szCs w:val="24"/>
          <w:lang w:val="en-US"/>
        </w:rPr>
      </w:pPr>
    </w:p>
    <w:p w:rsidR="007E70E2" w:rsidRDefault="007E70E2" w:rsidP="007E70E2">
      <w:pPr>
        <w:spacing w:after="0" w:line="360" w:lineRule="auto"/>
        <w:jc w:val="both"/>
        <w:outlineLvl w:val="0"/>
        <w:rPr>
          <w:rFonts w:ascii="Times New Roman" w:hAnsi="Times New Roman" w:cs="Times New Roman"/>
          <w:sz w:val="24"/>
          <w:szCs w:val="24"/>
          <w:lang w:val="en-US"/>
        </w:rPr>
      </w:pPr>
      <w:r w:rsidRPr="00B84136">
        <w:rPr>
          <w:rFonts w:ascii="Times New Roman" w:hAnsi="Times New Roman" w:cs="Times New Roman"/>
          <w:sz w:val="24"/>
          <w:szCs w:val="24"/>
          <w:lang w:val="en-US"/>
        </w:rPr>
        <w:t xml:space="preserve">The goal of this study is to deepen </w:t>
      </w:r>
      <w:r>
        <w:rPr>
          <w:rFonts w:ascii="Times New Roman" w:hAnsi="Times New Roman" w:cs="Times New Roman"/>
          <w:sz w:val="24"/>
          <w:szCs w:val="24"/>
          <w:lang w:val="en-US"/>
        </w:rPr>
        <w:t xml:space="preserve">understanding of </w:t>
      </w:r>
      <w:r w:rsidRPr="00B84136">
        <w:rPr>
          <w:rFonts w:ascii="Times New Roman" w:hAnsi="Times New Roman" w:cs="Times New Roman"/>
          <w:sz w:val="24"/>
          <w:szCs w:val="24"/>
          <w:lang w:val="en-US"/>
        </w:rPr>
        <w:t xml:space="preserve">the role of </w:t>
      </w:r>
      <w:r>
        <w:rPr>
          <w:rFonts w:ascii="Times New Roman" w:hAnsi="Times New Roman" w:cs="Times New Roman"/>
          <w:sz w:val="24"/>
          <w:szCs w:val="24"/>
          <w:lang w:val="en-US"/>
        </w:rPr>
        <w:t>Traditional Healing in the experience of mental health in Mozambique and to analyze the possible relations between these themes. The present state of the art is identified through a survey of the social representation of Mental Health and Traditional Healing in the newspaper “</w:t>
      </w:r>
      <w:proofErr w:type="spellStart"/>
      <w:r>
        <w:rPr>
          <w:rFonts w:ascii="Times New Roman" w:hAnsi="Times New Roman" w:cs="Times New Roman"/>
          <w:sz w:val="24"/>
          <w:szCs w:val="24"/>
          <w:lang w:val="en-US"/>
        </w:rPr>
        <w:t>Noticias</w:t>
      </w:r>
      <w:proofErr w:type="spellEnd"/>
      <w:r>
        <w:rPr>
          <w:rFonts w:ascii="Times New Roman" w:hAnsi="Times New Roman" w:cs="Times New Roman"/>
          <w:sz w:val="24"/>
          <w:szCs w:val="24"/>
          <w:lang w:val="en-US"/>
        </w:rPr>
        <w:t xml:space="preserve">” during the year of 2009 and a case study of the </w:t>
      </w:r>
      <w:proofErr w:type="spellStart"/>
      <w:r>
        <w:rPr>
          <w:rFonts w:ascii="Times New Roman" w:hAnsi="Times New Roman" w:cs="Times New Roman"/>
          <w:sz w:val="24"/>
          <w:szCs w:val="24"/>
          <w:lang w:val="en-US"/>
        </w:rPr>
        <w:t>Infulene</w:t>
      </w:r>
      <w:proofErr w:type="spellEnd"/>
      <w:r>
        <w:rPr>
          <w:rFonts w:ascii="Times New Roman" w:hAnsi="Times New Roman" w:cs="Times New Roman"/>
          <w:sz w:val="24"/>
          <w:szCs w:val="24"/>
          <w:lang w:val="en-US"/>
        </w:rPr>
        <w:t xml:space="preserve"> Psychiatric Hospital based on two years of work there as a therapist. </w:t>
      </w:r>
    </w:p>
    <w:p w:rsidR="007E70E2" w:rsidRPr="00B84136" w:rsidRDefault="007E70E2" w:rsidP="007E70E2">
      <w:pPr>
        <w:spacing w:after="0" w:line="360" w:lineRule="auto"/>
        <w:ind w:firstLine="708"/>
        <w:jc w:val="both"/>
        <w:outlineLvl w:val="0"/>
        <w:rPr>
          <w:rFonts w:ascii="Times New Roman" w:hAnsi="Times New Roman" w:cs="Times New Roman"/>
          <w:sz w:val="24"/>
          <w:szCs w:val="24"/>
          <w:lang w:val="en-US"/>
        </w:rPr>
      </w:pPr>
      <w:r>
        <w:rPr>
          <w:rFonts w:ascii="Times New Roman" w:hAnsi="Times New Roman" w:cs="Times New Roman"/>
          <w:sz w:val="24"/>
          <w:szCs w:val="24"/>
          <w:lang w:val="en-US"/>
        </w:rPr>
        <w:t xml:space="preserve">From the analysis of the social representation it was possible to find that there is a negative connotation of mental illness and mental health patients, while the case study revealed there to be a major presence of Traditional Healing in processes of treatment. Moreover it is found that many psychiatric diagnoses are associated with consumption and abuse of psychoactive substances, especially alcohol.   </w:t>
      </w:r>
    </w:p>
    <w:p w:rsidR="00096636" w:rsidRPr="007E70E2" w:rsidRDefault="00096636" w:rsidP="00664AF2">
      <w:pPr>
        <w:spacing w:after="0" w:line="360" w:lineRule="auto"/>
        <w:jc w:val="both"/>
        <w:outlineLvl w:val="0"/>
        <w:rPr>
          <w:rFonts w:ascii="Times New Roman" w:hAnsi="Times New Roman" w:cs="Times New Roman"/>
          <w:sz w:val="24"/>
          <w:szCs w:val="24"/>
          <w:lang w:val="en-US"/>
        </w:rPr>
      </w:pPr>
    </w:p>
    <w:p w:rsidR="006759FB" w:rsidRPr="007E70E2" w:rsidRDefault="006759FB" w:rsidP="00391133">
      <w:pPr>
        <w:spacing w:after="0" w:line="360" w:lineRule="auto"/>
        <w:jc w:val="center"/>
        <w:outlineLvl w:val="0"/>
        <w:rPr>
          <w:rFonts w:ascii="Times New Roman" w:hAnsi="Times New Roman" w:cs="Times New Roman"/>
          <w:sz w:val="24"/>
          <w:szCs w:val="24"/>
          <w:lang w:val="en-US"/>
        </w:rPr>
      </w:pPr>
    </w:p>
    <w:p w:rsidR="006759FB" w:rsidRPr="007E70E2" w:rsidRDefault="006759FB" w:rsidP="00664AF2">
      <w:pPr>
        <w:spacing w:after="0" w:line="360" w:lineRule="auto"/>
        <w:jc w:val="both"/>
        <w:outlineLvl w:val="0"/>
        <w:rPr>
          <w:rFonts w:ascii="Times New Roman" w:hAnsi="Times New Roman" w:cs="Times New Roman"/>
          <w:sz w:val="24"/>
          <w:szCs w:val="24"/>
          <w:lang w:val="en-US"/>
        </w:rPr>
      </w:pPr>
    </w:p>
    <w:p w:rsidR="00391133" w:rsidRPr="007E70E2" w:rsidRDefault="00391133" w:rsidP="00664AF2">
      <w:pPr>
        <w:spacing w:after="0" w:line="360" w:lineRule="auto"/>
        <w:jc w:val="both"/>
        <w:outlineLvl w:val="0"/>
        <w:rPr>
          <w:rFonts w:ascii="Times New Roman" w:hAnsi="Times New Roman" w:cs="Times New Roman"/>
          <w:sz w:val="24"/>
          <w:szCs w:val="24"/>
          <w:lang w:val="en-US"/>
        </w:rPr>
      </w:pPr>
    </w:p>
    <w:p w:rsidR="00391133" w:rsidRPr="007E70E2" w:rsidRDefault="00391133" w:rsidP="00664AF2">
      <w:pPr>
        <w:spacing w:after="0" w:line="360" w:lineRule="auto"/>
        <w:jc w:val="both"/>
        <w:outlineLvl w:val="0"/>
        <w:rPr>
          <w:rFonts w:ascii="Times New Roman" w:hAnsi="Times New Roman" w:cs="Times New Roman"/>
          <w:sz w:val="24"/>
          <w:szCs w:val="24"/>
          <w:lang w:val="en-US"/>
        </w:rPr>
      </w:pPr>
    </w:p>
    <w:p w:rsidR="00391133" w:rsidRPr="007E70E2" w:rsidRDefault="00391133" w:rsidP="00664AF2">
      <w:pPr>
        <w:spacing w:after="0" w:line="360" w:lineRule="auto"/>
        <w:jc w:val="both"/>
        <w:outlineLvl w:val="0"/>
        <w:rPr>
          <w:rFonts w:ascii="Times New Roman" w:hAnsi="Times New Roman" w:cs="Times New Roman"/>
          <w:sz w:val="24"/>
          <w:szCs w:val="24"/>
          <w:lang w:val="en-US"/>
        </w:rPr>
      </w:pPr>
    </w:p>
    <w:p w:rsidR="00391133" w:rsidRPr="007E70E2" w:rsidRDefault="00391133" w:rsidP="00664AF2">
      <w:pPr>
        <w:spacing w:after="0" w:line="360" w:lineRule="auto"/>
        <w:jc w:val="both"/>
        <w:outlineLvl w:val="0"/>
        <w:rPr>
          <w:rFonts w:ascii="Times New Roman" w:hAnsi="Times New Roman" w:cs="Times New Roman"/>
          <w:sz w:val="24"/>
          <w:szCs w:val="24"/>
          <w:lang w:val="en-US"/>
        </w:rPr>
      </w:pPr>
    </w:p>
    <w:p w:rsidR="00391133" w:rsidRPr="007E70E2" w:rsidRDefault="00391133" w:rsidP="00664AF2">
      <w:pPr>
        <w:spacing w:after="0" w:line="360" w:lineRule="auto"/>
        <w:jc w:val="both"/>
        <w:outlineLvl w:val="0"/>
        <w:rPr>
          <w:rFonts w:ascii="Times New Roman" w:hAnsi="Times New Roman" w:cs="Times New Roman"/>
          <w:sz w:val="24"/>
          <w:szCs w:val="24"/>
          <w:lang w:val="en-US"/>
        </w:rPr>
      </w:pPr>
    </w:p>
    <w:p w:rsidR="00391133" w:rsidRPr="007E70E2" w:rsidRDefault="00391133" w:rsidP="00664AF2">
      <w:pPr>
        <w:spacing w:after="0" w:line="360" w:lineRule="auto"/>
        <w:jc w:val="both"/>
        <w:outlineLvl w:val="0"/>
        <w:rPr>
          <w:rFonts w:ascii="Times New Roman" w:hAnsi="Times New Roman" w:cs="Times New Roman"/>
          <w:sz w:val="24"/>
          <w:szCs w:val="24"/>
          <w:lang w:val="en-US"/>
        </w:rPr>
      </w:pPr>
    </w:p>
    <w:p w:rsidR="00391133" w:rsidRPr="007E70E2" w:rsidRDefault="00391133" w:rsidP="00664AF2">
      <w:pPr>
        <w:spacing w:after="0" w:line="360" w:lineRule="auto"/>
        <w:jc w:val="both"/>
        <w:outlineLvl w:val="0"/>
        <w:rPr>
          <w:rFonts w:ascii="Times New Roman" w:hAnsi="Times New Roman" w:cs="Times New Roman"/>
          <w:sz w:val="24"/>
          <w:szCs w:val="24"/>
          <w:lang w:val="en-US"/>
        </w:rPr>
      </w:pPr>
    </w:p>
    <w:p w:rsidR="00391133" w:rsidRPr="007E70E2" w:rsidRDefault="00391133" w:rsidP="00664AF2">
      <w:pPr>
        <w:spacing w:after="0" w:line="360" w:lineRule="auto"/>
        <w:jc w:val="both"/>
        <w:outlineLvl w:val="0"/>
        <w:rPr>
          <w:rFonts w:ascii="Times New Roman" w:hAnsi="Times New Roman" w:cs="Times New Roman"/>
          <w:sz w:val="24"/>
          <w:szCs w:val="24"/>
          <w:lang w:val="en-US"/>
        </w:rPr>
      </w:pPr>
    </w:p>
    <w:p w:rsidR="006759FB" w:rsidRPr="007E70E2" w:rsidRDefault="006759FB" w:rsidP="00664AF2">
      <w:pPr>
        <w:spacing w:after="0" w:line="360" w:lineRule="auto"/>
        <w:jc w:val="both"/>
        <w:outlineLvl w:val="0"/>
        <w:rPr>
          <w:rFonts w:ascii="Times New Roman" w:hAnsi="Times New Roman" w:cs="Times New Roman"/>
          <w:sz w:val="24"/>
          <w:szCs w:val="24"/>
          <w:lang w:val="en-US"/>
        </w:rPr>
      </w:pPr>
    </w:p>
    <w:p w:rsidR="006759FB" w:rsidRPr="007E70E2" w:rsidRDefault="006759FB" w:rsidP="00664AF2">
      <w:pPr>
        <w:spacing w:after="0" w:line="360" w:lineRule="auto"/>
        <w:jc w:val="both"/>
        <w:outlineLvl w:val="0"/>
        <w:rPr>
          <w:rFonts w:ascii="Times New Roman" w:hAnsi="Times New Roman" w:cs="Times New Roman"/>
          <w:sz w:val="24"/>
          <w:szCs w:val="24"/>
          <w:lang w:val="en-US"/>
        </w:rPr>
      </w:pPr>
    </w:p>
    <w:p w:rsidR="006759FB" w:rsidRPr="007E70E2" w:rsidRDefault="006759FB" w:rsidP="00664AF2">
      <w:pPr>
        <w:spacing w:after="0" w:line="360" w:lineRule="auto"/>
        <w:jc w:val="both"/>
        <w:outlineLvl w:val="0"/>
        <w:rPr>
          <w:rFonts w:ascii="Times New Roman" w:hAnsi="Times New Roman" w:cs="Times New Roman"/>
          <w:sz w:val="24"/>
          <w:szCs w:val="24"/>
          <w:lang w:val="en-US"/>
        </w:rPr>
      </w:pPr>
    </w:p>
    <w:p w:rsidR="007E70E2" w:rsidRPr="00FB6998" w:rsidRDefault="007E70E2" w:rsidP="00664AF2">
      <w:pPr>
        <w:spacing w:after="0" w:line="360" w:lineRule="auto"/>
        <w:jc w:val="both"/>
        <w:outlineLvl w:val="0"/>
        <w:rPr>
          <w:rFonts w:ascii="Times New Roman" w:hAnsi="Times New Roman" w:cs="Times New Roman"/>
          <w:b/>
          <w:bCs/>
          <w:sz w:val="24"/>
          <w:szCs w:val="24"/>
          <w:lang w:val="en-US"/>
        </w:rPr>
      </w:pPr>
    </w:p>
    <w:p w:rsidR="007E70E2" w:rsidRPr="00FB6998" w:rsidRDefault="007E70E2" w:rsidP="00664AF2">
      <w:pPr>
        <w:spacing w:after="0" w:line="360" w:lineRule="auto"/>
        <w:jc w:val="both"/>
        <w:outlineLvl w:val="0"/>
        <w:rPr>
          <w:rFonts w:ascii="Times New Roman" w:hAnsi="Times New Roman" w:cs="Times New Roman"/>
          <w:b/>
          <w:bCs/>
          <w:sz w:val="24"/>
          <w:szCs w:val="24"/>
          <w:lang w:val="en-US"/>
        </w:rPr>
      </w:pPr>
    </w:p>
    <w:p w:rsidR="007E70E2" w:rsidRPr="00FB6998" w:rsidRDefault="007E70E2" w:rsidP="00664AF2">
      <w:pPr>
        <w:spacing w:after="0" w:line="360" w:lineRule="auto"/>
        <w:jc w:val="both"/>
        <w:outlineLvl w:val="0"/>
        <w:rPr>
          <w:rFonts w:ascii="Times New Roman" w:hAnsi="Times New Roman" w:cs="Times New Roman"/>
          <w:b/>
          <w:bCs/>
          <w:sz w:val="24"/>
          <w:szCs w:val="24"/>
          <w:lang w:val="en-US"/>
        </w:rPr>
      </w:pPr>
    </w:p>
    <w:p w:rsidR="007E70E2" w:rsidRPr="00FB6998" w:rsidRDefault="007E70E2" w:rsidP="00664AF2">
      <w:pPr>
        <w:spacing w:after="0" w:line="360" w:lineRule="auto"/>
        <w:jc w:val="both"/>
        <w:outlineLvl w:val="0"/>
        <w:rPr>
          <w:rFonts w:ascii="Times New Roman" w:hAnsi="Times New Roman" w:cs="Times New Roman"/>
          <w:b/>
          <w:bCs/>
          <w:sz w:val="24"/>
          <w:szCs w:val="24"/>
          <w:lang w:val="en-US"/>
        </w:rPr>
      </w:pPr>
    </w:p>
    <w:p w:rsidR="007E70E2" w:rsidRPr="00FB6998" w:rsidRDefault="007E70E2" w:rsidP="00664AF2">
      <w:pPr>
        <w:spacing w:after="0" w:line="360" w:lineRule="auto"/>
        <w:jc w:val="both"/>
        <w:outlineLvl w:val="0"/>
        <w:rPr>
          <w:rFonts w:ascii="Times New Roman" w:hAnsi="Times New Roman" w:cs="Times New Roman"/>
          <w:b/>
          <w:bCs/>
          <w:sz w:val="24"/>
          <w:szCs w:val="24"/>
          <w:lang w:val="en-US"/>
        </w:rPr>
      </w:pPr>
    </w:p>
    <w:p w:rsidR="003E08C8" w:rsidRDefault="007E70E2" w:rsidP="003E08C8">
      <w:pPr>
        <w:spacing w:after="0" w:line="360" w:lineRule="auto"/>
        <w:jc w:val="both"/>
        <w:outlineLvl w:val="0"/>
        <w:rPr>
          <w:rFonts w:ascii="Times New Roman" w:hAnsi="Times New Roman" w:cs="Times New Roman"/>
          <w:sz w:val="24"/>
          <w:szCs w:val="24"/>
          <w:lang w:val="en-US"/>
        </w:rPr>
      </w:pPr>
      <w:r w:rsidRPr="007E70E2">
        <w:rPr>
          <w:rFonts w:ascii="Times New Roman" w:hAnsi="Times New Roman" w:cs="Times New Roman"/>
          <w:sz w:val="24"/>
          <w:szCs w:val="24"/>
          <w:lang w:val="en-US"/>
        </w:rPr>
        <w:t xml:space="preserve">Key-words: </w:t>
      </w:r>
      <w:proofErr w:type="spellStart"/>
      <w:r w:rsidRPr="007E70E2">
        <w:rPr>
          <w:rFonts w:ascii="Times New Roman" w:hAnsi="Times New Roman" w:cs="Times New Roman"/>
          <w:sz w:val="24"/>
          <w:szCs w:val="24"/>
          <w:lang w:val="en-US"/>
        </w:rPr>
        <w:t>Tradicional</w:t>
      </w:r>
      <w:proofErr w:type="spellEnd"/>
      <w:r w:rsidRPr="007E70E2">
        <w:rPr>
          <w:rFonts w:ascii="Times New Roman" w:hAnsi="Times New Roman" w:cs="Times New Roman"/>
          <w:sz w:val="24"/>
          <w:szCs w:val="24"/>
          <w:lang w:val="en-US"/>
        </w:rPr>
        <w:t xml:space="preserve"> </w:t>
      </w:r>
      <w:r>
        <w:rPr>
          <w:rFonts w:ascii="Times New Roman" w:hAnsi="Times New Roman" w:cs="Times New Roman"/>
          <w:sz w:val="24"/>
          <w:szCs w:val="24"/>
          <w:lang w:val="en-US"/>
        </w:rPr>
        <w:t>Healing, Mental Health, Mozambique, Alcohol</w:t>
      </w:r>
    </w:p>
    <w:p w:rsidR="006759FB" w:rsidRPr="00105BBA" w:rsidRDefault="00D319B8" w:rsidP="003E08C8">
      <w:pPr>
        <w:spacing w:after="0" w:line="360" w:lineRule="auto"/>
        <w:jc w:val="both"/>
        <w:outlineLvl w:val="0"/>
        <w:rPr>
          <w:rFonts w:ascii="Times New Roman" w:hAnsi="Times New Roman" w:cs="Times New Roman"/>
          <w:sz w:val="24"/>
          <w:szCs w:val="24"/>
        </w:rPr>
      </w:pPr>
      <w:r w:rsidRPr="00FB6998">
        <w:rPr>
          <w:rFonts w:ascii="Times New Roman" w:hAnsi="Times New Roman" w:cs="Times New Roman"/>
          <w:b/>
          <w:bCs/>
          <w:sz w:val="24"/>
          <w:szCs w:val="24"/>
        </w:rPr>
        <w:lastRenderedPageBreak/>
        <w:t>ÍNDICE</w:t>
      </w:r>
    </w:p>
    <w:p w:rsidR="006759FB" w:rsidRPr="00FB6998" w:rsidRDefault="006759FB" w:rsidP="00122FA0">
      <w:pPr>
        <w:spacing w:after="0" w:line="360" w:lineRule="auto"/>
        <w:jc w:val="both"/>
        <w:outlineLvl w:val="0"/>
        <w:rPr>
          <w:rFonts w:ascii="Times New Roman" w:hAnsi="Times New Roman" w:cs="Times New Roman"/>
          <w:sz w:val="24"/>
          <w:szCs w:val="24"/>
        </w:rPr>
      </w:pPr>
    </w:p>
    <w:p w:rsidR="00D319B8" w:rsidRDefault="00D319B8" w:rsidP="00122FA0">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Introdução……………………………………………………………………………………</w:t>
      </w:r>
      <w:r w:rsidR="00033FC8">
        <w:rPr>
          <w:rFonts w:ascii="Times New Roman" w:hAnsi="Times New Roman" w:cs="Times New Roman"/>
          <w:sz w:val="24"/>
          <w:szCs w:val="24"/>
        </w:rPr>
        <w:t>.1</w:t>
      </w:r>
    </w:p>
    <w:p w:rsidR="0016764D" w:rsidRDefault="0016764D" w:rsidP="00122FA0">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I- Estado da </w:t>
      </w:r>
      <w:proofErr w:type="gramStart"/>
      <w:r>
        <w:rPr>
          <w:rFonts w:ascii="Times New Roman" w:hAnsi="Times New Roman" w:cs="Times New Roman"/>
          <w:sz w:val="24"/>
          <w:szCs w:val="24"/>
        </w:rPr>
        <w:t>Arte…………………………………………………………………</w:t>
      </w:r>
      <w:r w:rsidR="003C73BF">
        <w:rPr>
          <w:rFonts w:ascii="Times New Roman" w:hAnsi="Times New Roman" w:cs="Times New Roman"/>
          <w:sz w:val="24"/>
          <w:szCs w:val="24"/>
        </w:rPr>
        <w:t>.</w:t>
      </w:r>
      <w:r>
        <w:rPr>
          <w:rFonts w:ascii="Times New Roman" w:hAnsi="Times New Roman" w:cs="Times New Roman"/>
          <w:sz w:val="24"/>
          <w:szCs w:val="24"/>
        </w:rPr>
        <w:t>…………</w:t>
      </w:r>
      <w:r w:rsidR="00033FC8">
        <w:rPr>
          <w:rFonts w:ascii="Times New Roman" w:hAnsi="Times New Roman" w:cs="Times New Roman"/>
          <w:sz w:val="24"/>
          <w:szCs w:val="24"/>
        </w:rPr>
        <w:t>..</w:t>
      </w:r>
      <w:proofErr w:type="gramEnd"/>
      <w:r w:rsidR="00033FC8">
        <w:rPr>
          <w:rFonts w:ascii="Times New Roman" w:hAnsi="Times New Roman" w:cs="Times New Roman"/>
          <w:sz w:val="24"/>
          <w:szCs w:val="24"/>
        </w:rPr>
        <w:t>4</w:t>
      </w:r>
    </w:p>
    <w:p w:rsidR="0016764D" w:rsidRPr="0016764D" w:rsidRDefault="0016764D" w:rsidP="00122FA0">
      <w:pPr>
        <w:pStyle w:val="PargrafodaLista"/>
        <w:numPr>
          <w:ilvl w:val="1"/>
          <w:numId w:val="16"/>
        </w:numPr>
        <w:spacing w:after="0" w:line="360" w:lineRule="auto"/>
        <w:jc w:val="both"/>
        <w:outlineLvl w:val="0"/>
        <w:rPr>
          <w:rFonts w:ascii="Times New Roman" w:hAnsi="Times New Roman" w:cs="Times New Roman"/>
          <w:sz w:val="24"/>
          <w:szCs w:val="24"/>
        </w:rPr>
      </w:pPr>
      <w:r w:rsidRPr="0016764D">
        <w:rPr>
          <w:rFonts w:ascii="Times New Roman" w:hAnsi="Times New Roman" w:cs="Times New Roman"/>
          <w:sz w:val="24"/>
          <w:szCs w:val="24"/>
        </w:rPr>
        <w:t>– Definição de Saúde</w:t>
      </w:r>
      <w:r w:rsidR="00033FC8">
        <w:rPr>
          <w:rFonts w:ascii="Times New Roman" w:hAnsi="Times New Roman" w:cs="Times New Roman"/>
          <w:sz w:val="24"/>
          <w:szCs w:val="24"/>
        </w:rPr>
        <w:t xml:space="preserve"> e Doença…………………………………………………</w:t>
      </w:r>
      <w:r w:rsidR="00122FA0">
        <w:rPr>
          <w:rFonts w:ascii="Times New Roman" w:hAnsi="Times New Roman" w:cs="Times New Roman"/>
          <w:sz w:val="24"/>
          <w:szCs w:val="24"/>
        </w:rPr>
        <w:t>...</w:t>
      </w:r>
      <w:r w:rsidR="00033FC8">
        <w:rPr>
          <w:rFonts w:ascii="Times New Roman" w:hAnsi="Times New Roman" w:cs="Times New Roman"/>
          <w:sz w:val="24"/>
          <w:szCs w:val="24"/>
        </w:rPr>
        <w:t>…….4</w:t>
      </w:r>
    </w:p>
    <w:p w:rsidR="0016764D" w:rsidRDefault="0016764D" w:rsidP="00122FA0">
      <w:pPr>
        <w:pStyle w:val="PargrafodaLista"/>
        <w:numPr>
          <w:ilvl w:val="1"/>
          <w:numId w:val="16"/>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Pluralismo Médico em</w:t>
      </w:r>
      <w:r w:rsidR="00033FC8">
        <w:rPr>
          <w:rFonts w:ascii="Times New Roman" w:hAnsi="Times New Roman" w:cs="Times New Roman"/>
          <w:sz w:val="24"/>
          <w:szCs w:val="24"/>
        </w:rPr>
        <w:t xml:space="preserve"> </w:t>
      </w:r>
      <w:proofErr w:type="gramStart"/>
      <w:r w:rsidR="00033FC8">
        <w:rPr>
          <w:rFonts w:ascii="Times New Roman" w:hAnsi="Times New Roman" w:cs="Times New Roman"/>
          <w:sz w:val="24"/>
          <w:szCs w:val="24"/>
        </w:rPr>
        <w:t>África………………………………………………</w:t>
      </w:r>
      <w:r w:rsidR="003C73BF">
        <w:rPr>
          <w:rFonts w:ascii="Times New Roman" w:hAnsi="Times New Roman" w:cs="Times New Roman"/>
          <w:sz w:val="24"/>
          <w:szCs w:val="24"/>
        </w:rPr>
        <w:t>..</w:t>
      </w:r>
      <w:r w:rsidR="00033FC8">
        <w:rPr>
          <w:rFonts w:ascii="Times New Roman" w:hAnsi="Times New Roman" w:cs="Times New Roman"/>
          <w:sz w:val="24"/>
          <w:szCs w:val="24"/>
        </w:rPr>
        <w:t>………..</w:t>
      </w:r>
      <w:proofErr w:type="gramEnd"/>
      <w:r w:rsidR="00033FC8">
        <w:rPr>
          <w:rFonts w:ascii="Times New Roman" w:hAnsi="Times New Roman" w:cs="Times New Roman"/>
          <w:sz w:val="24"/>
          <w:szCs w:val="24"/>
        </w:rPr>
        <w:t>10</w:t>
      </w:r>
    </w:p>
    <w:p w:rsidR="0016764D" w:rsidRDefault="0016764D" w:rsidP="00122FA0">
      <w:pPr>
        <w:pStyle w:val="PargrafodaLista"/>
        <w:numPr>
          <w:ilvl w:val="1"/>
          <w:numId w:val="16"/>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Saúde Mental e </w:t>
      </w:r>
      <w:proofErr w:type="spellStart"/>
      <w:r>
        <w:rPr>
          <w:rFonts w:ascii="Times New Roman" w:hAnsi="Times New Roman" w:cs="Times New Roman"/>
          <w:sz w:val="24"/>
          <w:szCs w:val="24"/>
        </w:rPr>
        <w:t>Etnopsiquiatria</w:t>
      </w:r>
      <w:proofErr w:type="spellEnd"/>
      <w:r>
        <w:rPr>
          <w:rFonts w:ascii="Times New Roman" w:hAnsi="Times New Roman" w:cs="Times New Roman"/>
          <w:sz w:val="24"/>
          <w:szCs w:val="24"/>
        </w:rPr>
        <w:t>………………………………</w:t>
      </w:r>
      <w:r w:rsidR="00096636">
        <w:rPr>
          <w:rFonts w:ascii="Times New Roman" w:hAnsi="Times New Roman" w:cs="Times New Roman"/>
          <w:sz w:val="24"/>
          <w:szCs w:val="24"/>
        </w:rPr>
        <w:t>…………………</w:t>
      </w:r>
      <w:r w:rsidR="00122FA0">
        <w:rPr>
          <w:rFonts w:ascii="Times New Roman" w:hAnsi="Times New Roman" w:cs="Times New Roman"/>
          <w:sz w:val="24"/>
          <w:szCs w:val="24"/>
        </w:rPr>
        <w:t>..</w:t>
      </w:r>
      <w:r w:rsidR="00096636">
        <w:rPr>
          <w:rFonts w:ascii="Times New Roman" w:hAnsi="Times New Roman" w:cs="Times New Roman"/>
          <w:sz w:val="24"/>
          <w:szCs w:val="24"/>
        </w:rPr>
        <w:t>….</w:t>
      </w:r>
      <w:r w:rsidR="00033FC8">
        <w:rPr>
          <w:rFonts w:ascii="Times New Roman" w:hAnsi="Times New Roman" w:cs="Times New Roman"/>
          <w:sz w:val="24"/>
          <w:szCs w:val="24"/>
        </w:rPr>
        <w:t>..13</w:t>
      </w:r>
    </w:p>
    <w:p w:rsidR="0016764D" w:rsidRDefault="0016764D" w:rsidP="00122FA0">
      <w:pPr>
        <w:pStyle w:val="PargrafodaLista"/>
        <w:numPr>
          <w:ilvl w:val="1"/>
          <w:numId w:val="16"/>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Eficácia Simbólica e Medicina Tradicional………………………………………</w:t>
      </w:r>
      <w:r w:rsidR="00122FA0">
        <w:rPr>
          <w:rFonts w:ascii="Times New Roman" w:hAnsi="Times New Roman" w:cs="Times New Roman"/>
          <w:sz w:val="24"/>
          <w:szCs w:val="24"/>
        </w:rPr>
        <w:t>..</w:t>
      </w:r>
      <w:proofErr w:type="gramStart"/>
      <w:r>
        <w:rPr>
          <w:rFonts w:ascii="Times New Roman" w:hAnsi="Times New Roman" w:cs="Times New Roman"/>
          <w:sz w:val="24"/>
          <w:szCs w:val="24"/>
        </w:rPr>
        <w:t>…</w:t>
      </w:r>
      <w:r w:rsidR="001C6827">
        <w:rPr>
          <w:rFonts w:ascii="Times New Roman" w:hAnsi="Times New Roman" w:cs="Times New Roman"/>
          <w:sz w:val="24"/>
          <w:szCs w:val="24"/>
        </w:rPr>
        <w:t>.</w:t>
      </w:r>
      <w:proofErr w:type="gramEnd"/>
      <w:r w:rsidR="001C6827">
        <w:rPr>
          <w:rFonts w:ascii="Times New Roman" w:hAnsi="Times New Roman" w:cs="Times New Roman"/>
          <w:sz w:val="24"/>
          <w:szCs w:val="24"/>
        </w:rPr>
        <w:t>16</w:t>
      </w:r>
    </w:p>
    <w:p w:rsidR="0016764D" w:rsidRDefault="0016764D" w:rsidP="00122FA0">
      <w:pPr>
        <w:spacing w:after="0" w:line="360" w:lineRule="auto"/>
        <w:jc w:val="both"/>
        <w:outlineLvl w:val="0"/>
        <w:rPr>
          <w:rFonts w:ascii="Times New Roman" w:hAnsi="Times New Roman" w:cs="Times New Roman"/>
          <w:sz w:val="24"/>
          <w:szCs w:val="24"/>
        </w:rPr>
      </w:pPr>
      <w:r w:rsidRPr="0016764D">
        <w:rPr>
          <w:rFonts w:ascii="Times New Roman" w:hAnsi="Times New Roman" w:cs="Times New Roman"/>
          <w:sz w:val="24"/>
          <w:szCs w:val="24"/>
        </w:rPr>
        <w:t>II</w:t>
      </w:r>
      <w:r>
        <w:rPr>
          <w:rFonts w:ascii="Times New Roman" w:hAnsi="Times New Roman" w:cs="Times New Roman"/>
          <w:sz w:val="24"/>
          <w:szCs w:val="24"/>
        </w:rPr>
        <w:t>-</w:t>
      </w:r>
      <w:r w:rsidRPr="0016764D">
        <w:rPr>
          <w:rFonts w:ascii="Times New Roman" w:hAnsi="Times New Roman" w:cs="Times New Roman"/>
          <w:sz w:val="24"/>
          <w:szCs w:val="24"/>
        </w:rPr>
        <w:t xml:space="preserve"> O Caso de Moçambique</w:t>
      </w:r>
      <w:r>
        <w:rPr>
          <w:rFonts w:ascii="Times New Roman" w:hAnsi="Times New Roman" w:cs="Times New Roman"/>
          <w:sz w:val="24"/>
          <w:szCs w:val="24"/>
        </w:rPr>
        <w:t>…………………………………………………………………</w:t>
      </w:r>
      <w:r w:rsidR="00033FC8">
        <w:rPr>
          <w:rFonts w:ascii="Times New Roman" w:hAnsi="Times New Roman" w:cs="Times New Roman"/>
          <w:sz w:val="24"/>
          <w:szCs w:val="24"/>
        </w:rPr>
        <w:t>.21</w:t>
      </w:r>
    </w:p>
    <w:p w:rsidR="0016764D" w:rsidRPr="0016764D" w:rsidRDefault="0016764D" w:rsidP="00122FA0">
      <w:pPr>
        <w:pStyle w:val="PargrafodaLista"/>
        <w:numPr>
          <w:ilvl w:val="1"/>
          <w:numId w:val="17"/>
        </w:numPr>
        <w:spacing w:after="0" w:line="360" w:lineRule="auto"/>
        <w:jc w:val="both"/>
        <w:outlineLvl w:val="0"/>
        <w:rPr>
          <w:rFonts w:ascii="Times New Roman" w:hAnsi="Times New Roman" w:cs="Times New Roman"/>
          <w:sz w:val="24"/>
          <w:szCs w:val="24"/>
        </w:rPr>
      </w:pPr>
      <w:proofErr w:type="gramStart"/>
      <w:r w:rsidRPr="0016764D">
        <w:rPr>
          <w:rFonts w:ascii="Times New Roman" w:hAnsi="Times New Roman" w:cs="Times New Roman"/>
          <w:sz w:val="24"/>
          <w:szCs w:val="24"/>
        </w:rPr>
        <w:t>Apresentação………………………………………………………………………</w:t>
      </w:r>
      <w:r w:rsidR="00122FA0">
        <w:rPr>
          <w:rFonts w:ascii="Times New Roman" w:hAnsi="Times New Roman" w:cs="Times New Roman"/>
          <w:sz w:val="24"/>
          <w:szCs w:val="24"/>
        </w:rPr>
        <w:t>..</w:t>
      </w:r>
      <w:r w:rsidRPr="0016764D">
        <w:rPr>
          <w:rFonts w:ascii="Times New Roman" w:hAnsi="Times New Roman" w:cs="Times New Roman"/>
          <w:sz w:val="24"/>
          <w:szCs w:val="24"/>
        </w:rPr>
        <w:t>…</w:t>
      </w:r>
      <w:r w:rsidR="00033FC8">
        <w:rPr>
          <w:rFonts w:ascii="Times New Roman" w:hAnsi="Times New Roman" w:cs="Times New Roman"/>
          <w:sz w:val="24"/>
          <w:szCs w:val="24"/>
        </w:rPr>
        <w:t>.</w:t>
      </w:r>
      <w:proofErr w:type="gramEnd"/>
      <w:r w:rsidR="00033FC8">
        <w:rPr>
          <w:rFonts w:ascii="Times New Roman" w:hAnsi="Times New Roman" w:cs="Times New Roman"/>
          <w:sz w:val="24"/>
          <w:szCs w:val="24"/>
        </w:rPr>
        <w:t>21</w:t>
      </w:r>
    </w:p>
    <w:p w:rsidR="0016764D" w:rsidRPr="0016764D" w:rsidRDefault="0016764D" w:rsidP="00122FA0">
      <w:pPr>
        <w:pStyle w:val="PargrafodaLista"/>
        <w:numPr>
          <w:ilvl w:val="1"/>
          <w:numId w:val="17"/>
        </w:numPr>
        <w:spacing w:after="0" w:line="360" w:lineRule="auto"/>
        <w:jc w:val="both"/>
        <w:outlineLvl w:val="0"/>
        <w:rPr>
          <w:rFonts w:ascii="Times New Roman" w:hAnsi="Times New Roman" w:cs="Times New Roman"/>
          <w:sz w:val="24"/>
          <w:szCs w:val="24"/>
        </w:rPr>
      </w:pPr>
      <w:r w:rsidRPr="0016764D">
        <w:rPr>
          <w:rFonts w:ascii="Times New Roman" w:hAnsi="Times New Roman" w:cs="Times New Roman"/>
          <w:sz w:val="24"/>
          <w:szCs w:val="24"/>
        </w:rPr>
        <w:t xml:space="preserve">Pluralismo Médico em </w:t>
      </w:r>
      <w:proofErr w:type="gramStart"/>
      <w:r w:rsidRPr="0016764D">
        <w:rPr>
          <w:rFonts w:ascii="Times New Roman" w:hAnsi="Times New Roman" w:cs="Times New Roman"/>
          <w:sz w:val="24"/>
          <w:szCs w:val="24"/>
        </w:rPr>
        <w:t>Moçambique…………………………………………</w:t>
      </w:r>
      <w:r w:rsidR="003C73BF">
        <w:rPr>
          <w:rFonts w:ascii="Times New Roman" w:hAnsi="Times New Roman" w:cs="Times New Roman"/>
          <w:sz w:val="24"/>
          <w:szCs w:val="24"/>
        </w:rPr>
        <w:t>..</w:t>
      </w:r>
      <w:r w:rsidRPr="0016764D">
        <w:rPr>
          <w:rFonts w:ascii="Times New Roman" w:hAnsi="Times New Roman" w:cs="Times New Roman"/>
          <w:sz w:val="24"/>
          <w:szCs w:val="24"/>
        </w:rPr>
        <w:t>……...</w:t>
      </w:r>
      <w:r w:rsidR="00033FC8">
        <w:rPr>
          <w:rFonts w:ascii="Times New Roman" w:hAnsi="Times New Roman" w:cs="Times New Roman"/>
          <w:sz w:val="24"/>
          <w:szCs w:val="24"/>
        </w:rPr>
        <w:t>.21</w:t>
      </w:r>
      <w:proofErr w:type="gramEnd"/>
    </w:p>
    <w:p w:rsidR="0016764D" w:rsidRDefault="0016764D" w:rsidP="00122FA0">
      <w:pPr>
        <w:pStyle w:val="PargrafodaLista"/>
        <w:numPr>
          <w:ilvl w:val="1"/>
          <w:numId w:val="17"/>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Medicina Tradicional Vs </w:t>
      </w:r>
      <w:proofErr w:type="spellStart"/>
      <w:r>
        <w:rPr>
          <w:rFonts w:ascii="Times New Roman" w:hAnsi="Times New Roman" w:cs="Times New Roman"/>
          <w:sz w:val="24"/>
          <w:szCs w:val="24"/>
        </w:rPr>
        <w:t>Biomedicina</w:t>
      </w:r>
      <w:proofErr w:type="spellEnd"/>
      <w:r>
        <w:rPr>
          <w:rFonts w:ascii="Times New Roman" w:hAnsi="Times New Roman" w:cs="Times New Roman"/>
          <w:sz w:val="24"/>
          <w:szCs w:val="24"/>
        </w:rPr>
        <w:t>……………………………………………</w:t>
      </w:r>
      <w:r w:rsidR="00122FA0">
        <w:rPr>
          <w:rFonts w:ascii="Times New Roman" w:hAnsi="Times New Roman" w:cs="Times New Roman"/>
          <w:sz w:val="24"/>
          <w:szCs w:val="24"/>
        </w:rPr>
        <w:t>...</w:t>
      </w:r>
      <w:r>
        <w:rPr>
          <w:rFonts w:ascii="Times New Roman" w:hAnsi="Times New Roman" w:cs="Times New Roman"/>
          <w:sz w:val="24"/>
          <w:szCs w:val="24"/>
        </w:rPr>
        <w:t>…</w:t>
      </w:r>
      <w:r w:rsidR="00033FC8">
        <w:rPr>
          <w:rFonts w:ascii="Times New Roman" w:hAnsi="Times New Roman" w:cs="Times New Roman"/>
          <w:sz w:val="24"/>
          <w:szCs w:val="24"/>
        </w:rPr>
        <w:t>28</w:t>
      </w:r>
    </w:p>
    <w:p w:rsidR="0016764D" w:rsidRDefault="0016764D" w:rsidP="00122FA0">
      <w:pPr>
        <w:pStyle w:val="PargrafodaLista"/>
        <w:numPr>
          <w:ilvl w:val="2"/>
          <w:numId w:val="17"/>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Caracterização da Medicina Tradicional…………………………………………</w:t>
      </w:r>
      <w:r w:rsidR="00033FC8">
        <w:rPr>
          <w:rFonts w:ascii="Times New Roman" w:hAnsi="Times New Roman" w:cs="Times New Roman"/>
          <w:sz w:val="24"/>
          <w:szCs w:val="24"/>
        </w:rPr>
        <w:t>.30</w:t>
      </w:r>
    </w:p>
    <w:p w:rsidR="0016764D" w:rsidRDefault="0016764D" w:rsidP="00122FA0">
      <w:pPr>
        <w:pStyle w:val="PargrafodaLista"/>
        <w:numPr>
          <w:ilvl w:val="1"/>
          <w:numId w:val="17"/>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Práticas Terapêuticas e Igrejas Africanas………………………………………………</w:t>
      </w:r>
      <w:r w:rsidR="00033FC8">
        <w:rPr>
          <w:rFonts w:ascii="Times New Roman" w:hAnsi="Times New Roman" w:cs="Times New Roman"/>
          <w:sz w:val="24"/>
          <w:szCs w:val="24"/>
        </w:rPr>
        <w:t>37</w:t>
      </w:r>
    </w:p>
    <w:p w:rsidR="0016764D" w:rsidRDefault="0016764D" w:rsidP="00122FA0">
      <w:pPr>
        <w:pStyle w:val="PargrafodaLista"/>
        <w:numPr>
          <w:ilvl w:val="1"/>
          <w:numId w:val="17"/>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Medicina Tradicional Vs </w:t>
      </w:r>
      <w:proofErr w:type="gramStart"/>
      <w:r>
        <w:rPr>
          <w:rFonts w:ascii="Times New Roman" w:hAnsi="Times New Roman" w:cs="Times New Roman"/>
          <w:sz w:val="24"/>
          <w:szCs w:val="24"/>
        </w:rPr>
        <w:t>Modernidade………………………………………………</w:t>
      </w:r>
      <w:r w:rsidR="00033FC8">
        <w:rPr>
          <w:rFonts w:ascii="Times New Roman" w:hAnsi="Times New Roman" w:cs="Times New Roman"/>
          <w:sz w:val="24"/>
          <w:szCs w:val="24"/>
        </w:rPr>
        <w:t>..39</w:t>
      </w:r>
      <w:proofErr w:type="gramEnd"/>
    </w:p>
    <w:p w:rsidR="0016764D" w:rsidRDefault="00841C4E" w:rsidP="00122FA0">
      <w:pPr>
        <w:pStyle w:val="PargrafodaLista"/>
        <w:numPr>
          <w:ilvl w:val="1"/>
          <w:numId w:val="17"/>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Guerra e Stress Pós-Traumático em </w:t>
      </w:r>
      <w:proofErr w:type="gramStart"/>
      <w:r>
        <w:rPr>
          <w:rFonts w:ascii="Times New Roman" w:hAnsi="Times New Roman" w:cs="Times New Roman"/>
          <w:sz w:val="24"/>
          <w:szCs w:val="24"/>
        </w:rPr>
        <w:t>Moçambique……………………………………</w:t>
      </w:r>
      <w:r w:rsidR="00033FC8">
        <w:rPr>
          <w:rFonts w:ascii="Times New Roman" w:hAnsi="Times New Roman" w:cs="Times New Roman"/>
          <w:sz w:val="24"/>
          <w:szCs w:val="24"/>
        </w:rPr>
        <w:t>..40</w:t>
      </w:r>
      <w:proofErr w:type="gramEnd"/>
    </w:p>
    <w:p w:rsidR="00841C4E" w:rsidRDefault="00841C4E" w:rsidP="00122FA0">
      <w:pPr>
        <w:pStyle w:val="PargrafodaLista"/>
        <w:numPr>
          <w:ilvl w:val="1"/>
          <w:numId w:val="17"/>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Saúde Mental e Medicina Tradicional: existe </w:t>
      </w:r>
      <w:proofErr w:type="gramStart"/>
      <w:r>
        <w:rPr>
          <w:rFonts w:ascii="Times New Roman" w:hAnsi="Times New Roman" w:cs="Times New Roman"/>
          <w:sz w:val="24"/>
          <w:szCs w:val="24"/>
        </w:rPr>
        <w:t>convergência?..</w:t>
      </w:r>
      <w:r w:rsidR="007E6001">
        <w:rPr>
          <w:rFonts w:ascii="Times New Roman" w:hAnsi="Times New Roman" w:cs="Times New Roman"/>
          <w:sz w:val="24"/>
          <w:szCs w:val="24"/>
        </w:rPr>
        <w:t>.........</w:t>
      </w:r>
      <w:r w:rsidR="00033FC8">
        <w:rPr>
          <w:rFonts w:ascii="Times New Roman" w:hAnsi="Times New Roman" w:cs="Times New Roman"/>
          <w:sz w:val="24"/>
          <w:szCs w:val="24"/>
        </w:rPr>
        <w:t>..............................44</w:t>
      </w:r>
      <w:proofErr w:type="gramEnd"/>
    </w:p>
    <w:p w:rsidR="007E6001" w:rsidRDefault="007E6001" w:rsidP="00122FA0">
      <w:pPr>
        <w:pStyle w:val="PargrafodaLista"/>
        <w:numPr>
          <w:ilvl w:val="2"/>
          <w:numId w:val="17"/>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Representações sociais sobre doença mental: O tema da Medicina Tradicional e da Saúde Mental na imprensa escrita em Moçambique (2009) – caso do Jornal “Notícias”…………………………………………………………………………</w:t>
      </w:r>
      <w:r w:rsidR="00033FC8">
        <w:rPr>
          <w:rFonts w:ascii="Times New Roman" w:hAnsi="Times New Roman" w:cs="Times New Roman"/>
          <w:sz w:val="24"/>
          <w:szCs w:val="24"/>
        </w:rPr>
        <w:t>45</w:t>
      </w:r>
    </w:p>
    <w:p w:rsidR="007E6001" w:rsidRDefault="007E6001" w:rsidP="00122FA0">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III Estudo de Caso: O Hospital Psiquiátrico do </w:t>
      </w:r>
      <w:proofErr w:type="spellStart"/>
      <w:r>
        <w:rPr>
          <w:rFonts w:ascii="Times New Roman" w:hAnsi="Times New Roman" w:cs="Times New Roman"/>
          <w:sz w:val="24"/>
          <w:szCs w:val="24"/>
        </w:rPr>
        <w:t>Infulene</w:t>
      </w:r>
      <w:proofErr w:type="spellEnd"/>
      <w:r>
        <w:rPr>
          <w:rFonts w:ascii="Times New Roman" w:hAnsi="Times New Roman" w:cs="Times New Roman"/>
          <w:sz w:val="24"/>
          <w:szCs w:val="24"/>
        </w:rPr>
        <w:t>……………………………………</w:t>
      </w:r>
      <w:r w:rsidR="00E049EA">
        <w:rPr>
          <w:rFonts w:ascii="Times New Roman" w:hAnsi="Times New Roman" w:cs="Times New Roman"/>
          <w:sz w:val="24"/>
          <w:szCs w:val="24"/>
        </w:rPr>
        <w:t>51</w:t>
      </w:r>
    </w:p>
    <w:p w:rsidR="007E6001" w:rsidRDefault="007E6001" w:rsidP="00122FA0">
      <w:pPr>
        <w:pStyle w:val="PargrafodaLista"/>
        <w:numPr>
          <w:ilvl w:val="1"/>
          <w:numId w:val="18"/>
        </w:numPr>
        <w:spacing w:after="0" w:line="360" w:lineRule="auto"/>
        <w:jc w:val="both"/>
        <w:outlineLvl w:val="0"/>
        <w:rPr>
          <w:rFonts w:ascii="Times New Roman" w:hAnsi="Times New Roman" w:cs="Times New Roman"/>
          <w:sz w:val="24"/>
          <w:szCs w:val="24"/>
        </w:rPr>
      </w:pPr>
      <w:r w:rsidRPr="007E6001">
        <w:rPr>
          <w:rFonts w:ascii="Times New Roman" w:hAnsi="Times New Roman" w:cs="Times New Roman"/>
          <w:sz w:val="24"/>
          <w:szCs w:val="24"/>
        </w:rPr>
        <w:t>Apresentação do caso………………………………………………………………</w:t>
      </w:r>
      <w:r w:rsidR="00122FA0">
        <w:rPr>
          <w:rFonts w:ascii="Times New Roman" w:hAnsi="Times New Roman" w:cs="Times New Roman"/>
          <w:sz w:val="24"/>
          <w:szCs w:val="24"/>
        </w:rPr>
        <w:t>..</w:t>
      </w:r>
      <w:r w:rsidRPr="007E6001">
        <w:rPr>
          <w:rFonts w:ascii="Times New Roman" w:hAnsi="Times New Roman" w:cs="Times New Roman"/>
          <w:sz w:val="24"/>
          <w:szCs w:val="24"/>
        </w:rPr>
        <w:t>…</w:t>
      </w:r>
      <w:r w:rsidR="00E049EA">
        <w:rPr>
          <w:rFonts w:ascii="Times New Roman" w:hAnsi="Times New Roman" w:cs="Times New Roman"/>
          <w:sz w:val="24"/>
          <w:szCs w:val="24"/>
        </w:rPr>
        <w:t>53</w:t>
      </w:r>
    </w:p>
    <w:p w:rsidR="007E6001" w:rsidRDefault="00F55AD7" w:rsidP="00122FA0">
      <w:pPr>
        <w:pStyle w:val="PargrafodaLista"/>
        <w:numPr>
          <w:ilvl w:val="1"/>
          <w:numId w:val="18"/>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Redes familiares comunitárias no processo terapêutico de doentes </w:t>
      </w:r>
      <w:proofErr w:type="gramStart"/>
      <w:r>
        <w:rPr>
          <w:rFonts w:ascii="Times New Roman" w:hAnsi="Times New Roman" w:cs="Times New Roman"/>
          <w:sz w:val="24"/>
          <w:szCs w:val="24"/>
        </w:rPr>
        <w:t>mentais…………</w:t>
      </w:r>
      <w:r w:rsidR="00E049EA">
        <w:rPr>
          <w:rFonts w:ascii="Times New Roman" w:hAnsi="Times New Roman" w:cs="Times New Roman"/>
          <w:sz w:val="24"/>
          <w:szCs w:val="24"/>
        </w:rPr>
        <w:t>..55</w:t>
      </w:r>
      <w:proofErr w:type="gramEnd"/>
    </w:p>
    <w:p w:rsidR="00F55AD7" w:rsidRDefault="00F55AD7" w:rsidP="00122FA0">
      <w:pPr>
        <w:pStyle w:val="PargrafodaLista"/>
        <w:numPr>
          <w:ilvl w:val="1"/>
          <w:numId w:val="18"/>
        </w:num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Álcool e Doença </w:t>
      </w:r>
      <w:proofErr w:type="gramStart"/>
      <w:r>
        <w:rPr>
          <w:rFonts w:ascii="Times New Roman" w:hAnsi="Times New Roman" w:cs="Times New Roman"/>
          <w:sz w:val="24"/>
          <w:szCs w:val="24"/>
        </w:rPr>
        <w:t>Mental………………………………………………………………</w:t>
      </w:r>
      <w:r w:rsidR="00122FA0">
        <w:rPr>
          <w:rFonts w:ascii="Times New Roman" w:hAnsi="Times New Roman" w:cs="Times New Roman"/>
          <w:sz w:val="24"/>
          <w:szCs w:val="24"/>
        </w:rPr>
        <w:t>..</w:t>
      </w:r>
      <w:r w:rsidR="00E049EA">
        <w:rPr>
          <w:rFonts w:ascii="Times New Roman" w:hAnsi="Times New Roman" w:cs="Times New Roman"/>
          <w:sz w:val="24"/>
          <w:szCs w:val="24"/>
        </w:rPr>
        <w:t>58</w:t>
      </w:r>
      <w:proofErr w:type="gramEnd"/>
    </w:p>
    <w:p w:rsidR="00F55AD7" w:rsidRDefault="00F55AD7" w:rsidP="00122FA0">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Conclusão………………………………………………………………………………</w:t>
      </w:r>
      <w:r w:rsidR="00E049EA">
        <w:rPr>
          <w:rFonts w:ascii="Times New Roman" w:hAnsi="Times New Roman" w:cs="Times New Roman"/>
          <w:sz w:val="24"/>
          <w:szCs w:val="24"/>
        </w:rPr>
        <w:t>……66</w:t>
      </w:r>
    </w:p>
    <w:p w:rsidR="00F55AD7" w:rsidRPr="00F55AD7" w:rsidRDefault="00F55AD7" w:rsidP="00122FA0">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Bibliografia………………………………………………………………………………</w:t>
      </w:r>
      <w:r w:rsidR="00E049EA">
        <w:rPr>
          <w:rFonts w:ascii="Times New Roman" w:hAnsi="Times New Roman" w:cs="Times New Roman"/>
          <w:sz w:val="24"/>
          <w:szCs w:val="24"/>
        </w:rPr>
        <w:t>…68</w:t>
      </w:r>
    </w:p>
    <w:p w:rsidR="006759FB" w:rsidRPr="007E6001" w:rsidRDefault="006759FB" w:rsidP="007E6001">
      <w:pPr>
        <w:spacing w:after="0" w:line="360" w:lineRule="auto"/>
        <w:ind w:left="120"/>
        <w:jc w:val="both"/>
        <w:outlineLvl w:val="0"/>
        <w:rPr>
          <w:rFonts w:ascii="Times New Roman" w:hAnsi="Times New Roman" w:cs="Times New Roman"/>
          <w:sz w:val="24"/>
          <w:szCs w:val="24"/>
        </w:rPr>
      </w:pPr>
    </w:p>
    <w:p w:rsidR="006759FB" w:rsidRPr="007E6001" w:rsidRDefault="006759FB" w:rsidP="007E6001">
      <w:pPr>
        <w:spacing w:after="0" w:line="360" w:lineRule="auto"/>
        <w:jc w:val="both"/>
        <w:outlineLvl w:val="0"/>
        <w:rPr>
          <w:rFonts w:ascii="Times New Roman" w:hAnsi="Times New Roman" w:cs="Times New Roman"/>
          <w:sz w:val="24"/>
          <w:szCs w:val="24"/>
        </w:rPr>
      </w:pPr>
    </w:p>
    <w:p w:rsidR="00096636" w:rsidRDefault="00096636" w:rsidP="00C24458">
      <w:pPr>
        <w:spacing w:after="0" w:line="360" w:lineRule="auto"/>
        <w:jc w:val="both"/>
        <w:outlineLvl w:val="0"/>
        <w:rPr>
          <w:rFonts w:ascii="Times New Roman" w:hAnsi="Times New Roman" w:cs="Times New Roman"/>
          <w:sz w:val="56"/>
          <w:szCs w:val="56"/>
        </w:rPr>
      </w:pPr>
    </w:p>
    <w:p w:rsidR="003C73BF" w:rsidRDefault="003C73BF" w:rsidP="00C24458">
      <w:pPr>
        <w:spacing w:after="0" w:line="360" w:lineRule="auto"/>
        <w:jc w:val="both"/>
        <w:outlineLvl w:val="0"/>
        <w:rPr>
          <w:rFonts w:ascii="Times New Roman" w:hAnsi="Times New Roman" w:cs="Times New Roman"/>
          <w:b/>
          <w:bCs/>
          <w:sz w:val="24"/>
          <w:szCs w:val="24"/>
        </w:rPr>
      </w:pPr>
    </w:p>
    <w:p w:rsidR="006B2625" w:rsidRDefault="006B2625" w:rsidP="00C24458">
      <w:pPr>
        <w:spacing w:after="0" w:line="360" w:lineRule="auto"/>
        <w:jc w:val="both"/>
        <w:outlineLvl w:val="0"/>
        <w:rPr>
          <w:rFonts w:ascii="Times New Roman" w:hAnsi="Times New Roman" w:cs="Times New Roman"/>
          <w:b/>
          <w:bCs/>
          <w:sz w:val="24"/>
          <w:szCs w:val="24"/>
        </w:rPr>
      </w:pPr>
    </w:p>
    <w:p w:rsidR="006B2625" w:rsidRDefault="006B2625" w:rsidP="00C24458">
      <w:pPr>
        <w:spacing w:after="0" w:line="360" w:lineRule="auto"/>
        <w:jc w:val="both"/>
        <w:outlineLvl w:val="0"/>
        <w:rPr>
          <w:rFonts w:ascii="Times New Roman" w:hAnsi="Times New Roman" w:cs="Times New Roman"/>
          <w:b/>
          <w:bCs/>
          <w:sz w:val="24"/>
          <w:szCs w:val="24"/>
        </w:rPr>
      </w:pPr>
    </w:p>
    <w:p w:rsidR="00C24458" w:rsidRPr="00D319B8" w:rsidRDefault="00C24458" w:rsidP="00C24458">
      <w:pPr>
        <w:spacing w:after="0" w:line="360" w:lineRule="auto"/>
        <w:jc w:val="both"/>
        <w:outlineLvl w:val="0"/>
        <w:rPr>
          <w:rFonts w:ascii="Times New Roman" w:hAnsi="Times New Roman" w:cs="Times New Roman"/>
          <w:b/>
          <w:bCs/>
          <w:sz w:val="24"/>
          <w:szCs w:val="24"/>
        </w:rPr>
      </w:pPr>
      <w:r w:rsidRPr="00D319B8">
        <w:rPr>
          <w:rFonts w:ascii="Times New Roman" w:hAnsi="Times New Roman" w:cs="Times New Roman"/>
          <w:b/>
          <w:bCs/>
          <w:sz w:val="24"/>
          <w:szCs w:val="24"/>
        </w:rPr>
        <w:lastRenderedPageBreak/>
        <w:t>ÍNDICE</w:t>
      </w:r>
      <w:r>
        <w:rPr>
          <w:rFonts w:ascii="Times New Roman" w:hAnsi="Times New Roman" w:cs="Times New Roman"/>
          <w:b/>
          <w:bCs/>
          <w:sz w:val="24"/>
          <w:szCs w:val="24"/>
        </w:rPr>
        <w:t xml:space="preserve"> DE QUADROS</w:t>
      </w:r>
    </w:p>
    <w:p w:rsidR="00C24458" w:rsidRDefault="00C24458" w:rsidP="00C24458">
      <w:pPr>
        <w:spacing w:after="0" w:line="360" w:lineRule="auto"/>
        <w:jc w:val="both"/>
        <w:outlineLvl w:val="0"/>
        <w:rPr>
          <w:rFonts w:ascii="Times New Roman" w:hAnsi="Times New Roman" w:cs="Times New Roman"/>
          <w:sz w:val="24"/>
          <w:szCs w:val="24"/>
        </w:rPr>
      </w:pPr>
    </w:p>
    <w:p w:rsidR="00C24458" w:rsidRDefault="00C24458"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2.1 Quadro síntese da frequência das temáticas relacionadas com bruxaria, </w:t>
      </w:r>
      <w:proofErr w:type="spellStart"/>
      <w:r>
        <w:rPr>
          <w:rFonts w:ascii="Times New Roman" w:hAnsi="Times New Roman" w:cs="Times New Roman"/>
          <w:sz w:val="24"/>
          <w:szCs w:val="24"/>
        </w:rPr>
        <w:t>curandeirismo</w:t>
      </w:r>
      <w:proofErr w:type="spellEnd"/>
      <w:r>
        <w:rPr>
          <w:rFonts w:ascii="Times New Roman" w:hAnsi="Times New Roman" w:cs="Times New Roman"/>
          <w:sz w:val="24"/>
          <w:szCs w:val="24"/>
        </w:rPr>
        <w:t xml:space="preserve"> e Medicina Tradicio</w:t>
      </w:r>
      <w:r w:rsidR="00FA4E91">
        <w:rPr>
          <w:rFonts w:ascii="Times New Roman" w:hAnsi="Times New Roman" w:cs="Times New Roman"/>
          <w:sz w:val="24"/>
          <w:szCs w:val="24"/>
        </w:rPr>
        <w:t>nal……………………………………………………………………….49</w:t>
      </w: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841C4E" w:rsidRDefault="00841C4E" w:rsidP="006759FB">
      <w:pPr>
        <w:spacing w:after="0" w:line="360" w:lineRule="auto"/>
        <w:jc w:val="center"/>
        <w:outlineLvl w:val="0"/>
        <w:rPr>
          <w:rFonts w:ascii="Times New Roman" w:hAnsi="Times New Roman" w:cs="Times New Roman"/>
          <w:sz w:val="56"/>
          <w:szCs w:val="56"/>
        </w:rPr>
      </w:pPr>
    </w:p>
    <w:p w:rsidR="00C24458" w:rsidRDefault="00C24458" w:rsidP="00C24458">
      <w:pPr>
        <w:spacing w:after="0" w:line="360" w:lineRule="auto"/>
        <w:jc w:val="both"/>
        <w:outlineLvl w:val="0"/>
        <w:rPr>
          <w:rFonts w:ascii="Times New Roman" w:hAnsi="Times New Roman" w:cs="Times New Roman"/>
          <w:b/>
          <w:bCs/>
          <w:sz w:val="24"/>
          <w:szCs w:val="24"/>
        </w:rPr>
      </w:pPr>
    </w:p>
    <w:p w:rsidR="00096636" w:rsidRDefault="00096636" w:rsidP="00C24458">
      <w:pPr>
        <w:spacing w:after="0" w:line="360" w:lineRule="auto"/>
        <w:jc w:val="both"/>
        <w:outlineLvl w:val="0"/>
        <w:rPr>
          <w:rFonts w:ascii="Times New Roman" w:hAnsi="Times New Roman" w:cs="Times New Roman"/>
          <w:b/>
          <w:bCs/>
          <w:sz w:val="24"/>
          <w:szCs w:val="24"/>
        </w:rPr>
      </w:pPr>
    </w:p>
    <w:p w:rsidR="00096636" w:rsidRDefault="00096636" w:rsidP="00C24458">
      <w:pPr>
        <w:spacing w:after="0" w:line="360" w:lineRule="auto"/>
        <w:jc w:val="both"/>
        <w:outlineLvl w:val="0"/>
        <w:rPr>
          <w:rFonts w:ascii="Times New Roman" w:hAnsi="Times New Roman" w:cs="Times New Roman"/>
          <w:b/>
          <w:bCs/>
          <w:sz w:val="24"/>
          <w:szCs w:val="24"/>
        </w:rPr>
      </w:pPr>
    </w:p>
    <w:p w:rsidR="00096636" w:rsidRDefault="00096636" w:rsidP="00C24458">
      <w:pPr>
        <w:spacing w:after="0" w:line="360" w:lineRule="auto"/>
        <w:jc w:val="both"/>
        <w:outlineLvl w:val="0"/>
        <w:rPr>
          <w:rFonts w:ascii="Times New Roman" w:hAnsi="Times New Roman" w:cs="Times New Roman"/>
          <w:b/>
          <w:bCs/>
          <w:sz w:val="24"/>
          <w:szCs w:val="24"/>
        </w:rPr>
      </w:pPr>
    </w:p>
    <w:p w:rsidR="00C24458" w:rsidRPr="00BA4F9F" w:rsidRDefault="00C24458" w:rsidP="00C24458">
      <w:pPr>
        <w:spacing w:after="0" w:line="360" w:lineRule="auto"/>
        <w:jc w:val="both"/>
        <w:outlineLvl w:val="0"/>
        <w:rPr>
          <w:rFonts w:ascii="Times New Roman" w:hAnsi="Times New Roman" w:cs="Times New Roman"/>
          <w:b/>
          <w:bCs/>
          <w:sz w:val="24"/>
          <w:szCs w:val="24"/>
          <w:lang w:val="en-US"/>
        </w:rPr>
      </w:pPr>
      <w:r w:rsidRPr="00BA4F9F">
        <w:rPr>
          <w:rFonts w:ascii="Times New Roman" w:hAnsi="Times New Roman" w:cs="Times New Roman"/>
          <w:b/>
          <w:bCs/>
          <w:sz w:val="24"/>
          <w:szCs w:val="24"/>
          <w:lang w:val="en-US"/>
        </w:rPr>
        <w:lastRenderedPageBreak/>
        <w:t>GLOSSÁRIO DE SIGLAS</w:t>
      </w:r>
    </w:p>
    <w:p w:rsidR="00275B69" w:rsidRPr="00BA4F9F" w:rsidRDefault="00275B69" w:rsidP="00C24458">
      <w:pPr>
        <w:spacing w:after="0" w:line="360" w:lineRule="auto"/>
        <w:jc w:val="both"/>
        <w:outlineLvl w:val="0"/>
        <w:rPr>
          <w:rFonts w:ascii="Times New Roman" w:hAnsi="Times New Roman" w:cs="Times New Roman"/>
          <w:b/>
          <w:bCs/>
          <w:sz w:val="24"/>
          <w:szCs w:val="24"/>
          <w:lang w:val="en-US"/>
        </w:rPr>
      </w:pPr>
    </w:p>
    <w:p w:rsidR="00275B69" w:rsidRPr="002D3419" w:rsidRDefault="002D3419" w:rsidP="002D3419">
      <w:pPr>
        <w:spacing w:after="0" w:line="360" w:lineRule="auto"/>
        <w:jc w:val="both"/>
        <w:outlineLvl w:val="0"/>
        <w:rPr>
          <w:rFonts w:ascii="Times New Roman" w:hAnsi="Times New Roman" w:cs="Times New Roman"/>
          <w:sz w:val="24"/>
          <w:szCs w:val="24"/>
          <w:lang w:val="en-US"/>
        </w:rPr>
      </w:pPr>
      <w:r w:rsidRPr="002D3419">
        <w:rPr>
          <w:rFonts w:ascii="Times New Roman" w:hAnsi="Times New Roman" w:cs="Times New Roman"/>
          <w:sz w:val="24"/>
          <w:szCs w:val="24"/>
          <w:lang w:val="en-US"/>
        </w:rPr>
        <w:t>WHO</w:t>
      </w:r>
      <w:r>
        <w:rPr>
          <w:rFonts w:ascii="Times New Roman" w:hAnsi="Times New Roman" w:cs="Times New Roman"/>
          <w:sz w:val="24"/>
          <w:szCs w:val="24"/>
          <w:lang w:val="en-US"/>
        </w:rPr>
        <w:t xml:space="preserve"> </w:t>
      </w:r>
      <w:r w:rsidR="00275B69" w:rsidRPr="002D3419">
        <w:rPr>
          <w:rFonts w:ascii="Times New Roman" w:hAnsi="Times New Roman" w:cs="Times New Roman"/>
          <w:sz w:val="24"/>
          <w:szCs w:val="24"/>
          <w:lang w:val="en-US"/>
        </w:rPr>
        <w:t xml:space="preserve">- </w:t>
      </w:r>
      <w:r w:rsidRPr="002D3419">
        <w:rPr>
          <w:rFonts w:ascii="Times New Roman" w:hAnsi="Times New Roman" w:cs="Times New Roman"/>
          <w:sz w:val="24"/>
          <w:szCs w:val="24"/>
          <w:lang w:val="en-US"/>
        </w:rPr>
        <w:t xml:space="preserve">World Health </w:t>
      </w:r>
      <w:r>
        <w:rPr>
          <w:rFonts w:ascii="Times New Roman" w:hAnsi="Times New Roman" w:cs="Times New Roman"/>
          <w:sz w:val="24"/>
          <w:szCs w:val="24"/>
          <w:lang w:val="en-US"/>
        </w:rPr>
        <w:t>Organization</w:t>
      </w:r>
    </w:p>
    <w:p w:rsidR="00275B69" w:rsidRPr="00BA4F9F" w:rsidRDefault="00275B69" w:rsidP="00C24458">
      <w:pPr>
        <w:spacing w:after="0" w:line="360" w:lineRule="auto"/>
        <w:jc w:val="both"/>
        <w:outlineLvl w:val="0"/>
        <w:rPr>
          <w:rFonts w:ascii="Times New Roman" w:hAnsi="Times New Roman" w:cs="Times New Roman"/>
          <w:sz w:val="24"/>
          <w:szCs w:val="24"/>
        </w:rPr>
      </w:pPr>
      <w:r w:rsidRPr="00BA4F9F">
        <w:rPr>
          <w:rFonts w:ascii="Times New Roman" w:hAnsi="Times New Roman" w:cs="Times New Roman"/>
          <w:sz w:val="24"/>
          <w:szCs w:val="24"/>
        </w:rPr>
        <w:t>PMT – Praticante de Medicina Tradicional</w:t>
      </w:r>
    </w:p>
    <w:p w:rsidR="00275B69" w:rsidRPr="00E76CB4" w:rsidRDefault="00496CA3" w:rsidP="00C24458">
      <w:pPr>
        <w:spacing w:after="0" w:line="360" w:lineRule="auto"/>
        <w:jc w:val="both"/>
        <w:outlineLvl w:val="0"/>
        <w:rPr>
          <w:rFonts w:ascii="Times New Roman" w:hAnsi="Times New Roman" w:cs="Times New Roman"/>
          <w:sz w:val="24"/>
          <w:szCs w:val="24"/>
        </w:rPr>
      </w:pPr>
      <w:r w:rsidRPr="00E76CB4">
        <w:rPr>
          <w:rFonts w:ascii="Times New Roman" w:hAnsi="Times New Roman" w:cs="Times New Roman"/>
          <w:sz w:val="24"/>
          <w:szCs w:val="24"/>
        </w:rPr>
        <w:t xml:space="preserve">DSM – </w:t>
      </w:r>
      <w:proofErr w:type="spellStart"/>
      <w:r w:rsidRPr="00E76CB4">
        <w:rPr>
          <w:rFonts w:ascii="Times New Roman" w:hAnsi="Times New Roman" w:cs="Times New Roman"/>
          <w:sz w:val="24"/>
          <w:szCs w:val="24"/>
        </w:rPr>
        <w:t>Diagnostic</w:t>
      </w:r>
      <w:proofErr w:type="spellEnd"/>
      <w:r w:rsidRPr="00E76CB4">
        <w:rPr>
          <w:rFonts w:ascii="Times New Roman" w:hAnsi="Times New Roman" w:cs="Times New Roman"/>
          <w:sz w:val="24"/>
          <w:szCs w:val="24"/>
        </w:rPr>
        <w:t xml:space="preserve"> </w:t>
      </w:r>
      <w:proofErr w:type="spellStart"/>
      <w:r w:rsidRPr="00E76CB4">
        <w:rPr>
          <w:rFonts w:ascii="Times New Roman" w:hAnsi="Times New Roman" w:cs="Times New Roman"/>
          <w:sz w:val="24"/>
          <w:szCs w:val="24"/>
        </w:rPr>
        <w:t>and</w:t>
      </w:r>
      <w:proofErr w:type="spellEnd"/>
      <w:r w:rsidR="00275B69" w:rsidRPr="00E76CB4">
        <w:rPr>
          <w:rFonts w:ascii="Times New Roman" w:hAnsi="Times New Roman" w:cs="Times New Roman"/>
          <w:sz w:val="24"/>
          <w:szCs w:val="24"/>
        </w:rPr>
        <w:t xml:space="preserve"> </w:t>
      </w:r>
      <w:proofErr w:type="spellStart"/>
      <w:r w:rsidR="00275B69" w:rsidRPr="00E76CB4">
        <w:rPr>
          <w:rFonts w:ascii="Times New Roman" w:hAnsi="Times New Roman" w:cs="Times New Roman"/>
          <w:sz w:val="24"/>
          <w:szCs w:val="24"/>
        </w:rPr>
        <w:t>Statistical</w:t>
      </w:r>
      <w:proofErr w:type="spellEnd"/>
      <w:r w:rsidR="00275B69" w:rsidRPr="00E76CB4">
        <w:rPr>
          <w:rFonts w:ascii="Times New Roman" w:hAnsi="Times New Roman" w:cs="Times New Roman"/>
          <w:sz w:val="24"/>
          <w:szCs w:val="24"/>
        </w:rPr>
        <w:t xml:space="preserve"> Manual </w:t>
      </w:r>
      <w:proofErr w:type="spellStart"/>
      <w:r w:rsidR="00275B69" w:rsidRPr="00E76CB4">
        <w:rPr>
          <w:rFonts w:ascii="Times New Roman" w:hAnsi="Times New Roman" w:cs="Times New Roman"/>
          <w:sz w:val="24"/>
          <w:szCs w:val="24"/>
        </w:rPr>
        <w:t>of</w:t>
      </w:r>
      <w:proofErr w:type="spellEnd"/>
      <w:r w:rsidR="00275B69" w:rsidRPr="00E76CB4">
        <w:rPr>
          <w:rFonts w:ascii="Times New Roman" w:hAnsi="Times New Roman" w:cs="Times New Roman"/>
          <w:sz w:val="24"/>
          <w:szCs w:val="24"/>
        </w:rPr>
        <w:t xml:space="preserve"> Mental </w:t>
      </w:r>
      <w:proofErr w:type="spellStart"/>
      <w:r w:rsidR="00275B69" w:rsidRPr="00E76CB4">
        <w:rPr>
          <w:rFonts w:ascii="Times New Roman" w:hAnsi="Times New Roman" w:cs="Times New Roman"/>
          <w:sz w:val="24"/>
          <w:szCs w:val="24"/>
        </w:rPr>
        <w:t>Disorders</w:t>
      </w:r>
      <w:proofErr w:type="spellEnd"/>
    </w:p>
    <w:p w:rsidR="00275B69" w:rsidRDefault="00275B69" w:rsidP="00C24458">
      <w:pPr>
        <w:spacing w:after="0" w:line="360" w:lineRule="auto"/>
        <w:jc w:val="both"/>
        <w:outlineLvl w:val="0"/>
        <w:rPr>
          <w:rFonts w:ascii="Times New Roman" w:hAnsi="Times New Roman" w:cs="Times New Roman"/>
          <w:sz w:val="24"/>
          <w:szCs w:val="24"/>
        </w:rPr>
      </w:pPr>
      <w:r w:rsidRPr="00275B69">
        <w:rPr>
          <w:rFonts w:ascii="Times New Roman" w:hAnsi="Times New Roman" w:cs="Times New Roman"/>
          <w:sz w:val="24"/>
          <w:szCs w:val="24"/>
        </w:rPr>
        <w:t>MISAU – Ministério da Saúde d</w:t>
      </w:r>
      <w:r>
        <w:rPr>
          <w:rFonts w:ascii="Times New Roman" w:hAnsi="Times New Roman" w:cs="Times New Roman"/>
          <w:sz w:val="24"/>
          <w:szCs w:val="24"/>
        </w:rPr>
        <w:t>e Moçambique</w:t>
      </w:r>
    </w:p>
    <w:p w:rsidR="002A2635" w:rsidRDefault="002A2635" w:rsidP="002A2635">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ONG – Organização Não-Governamental</w:t>
      </w:r>
    </w:p>
    <w:p w:rsidR="00275B69" w:rsidRDefault="00496CA3" w:rsidP="00496CA3">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GEMT – Gabinete</w:t>
      </w:r>
      <w:r w:rsidR="00275B69">
        <w:rPr>
          <w:rFonts w:ascii="Times New Roman" w:hAnsi="Times New Roman" w:cs="Times New Roman"/>
          <w:sz w:val="24"/>
          <w:szCs w:val="24"/>
        </w:rPr>
        <w:t xml:space="preserve"> de Estudos de Medicina Tradicional</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FRELIMO – Frente de Libertação de Moçambique</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RENAMO – Resistência Nacional Moçambicana</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FMI – Fundo Monetário Internacional</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AMETRAMO – Associação de Médicos Tradicionais de Moçambique</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APROMETRA – Associação dos Profissionais de Medicina Tradicional</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AIC – Igreja Independente </w:t>
      </w:r>
      <w:proofErr w:type="spellStart"/>
      <w:r>
        <w:rPr>
          <w:rFonts w:ascii="Times New Roman" w:hAnsi="Times New Roman" w:cs="Times New Roman"/>
          <w:sz w:val="24"/>
          <w:szCs w:val="24"/>
        </w:rPr>
        <w:t>Pentecostal</w:t>
      </w:r>
      <w:proofErr w:type="spellEnd"/>
      <w:r>
        <w:rPr>
          <w:rFonts w:ascii="Times New Roman" w:hAnsi="Times New Roman" w:cs="Times New Roman"/>
          <w:sz w:val="24"/>
          <w:szCs w:val="24"/>
        </w:rPr>
        <w:t xml:space="preserve"> Africana</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PPST – Perturbação Pós-Stress Traumático</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PDT – Perturbação Dissociativa de Transe</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PSNM – Plano Nacional de Saúde Mental de Moçambique</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CRPS – Centro de Reabilitação Psicossocial de Moçambique</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HIV – Vírus de Imunodeficiência Humana</w:t>
      </w:r>
    </w:p>
    <w:p w:rsidR="00275B69" w:rsidRDefault="00275B69" w:rsidP="00C24458">
      <w:pPr>
        <w:spacing w:after="0" w:line="360" w:lineRule="auto"/>
        <w:jc w:val="both"/>
        <w:outlineLvl w:val="0"/>
        <w:rPr>
          <w:rFonts w:ascii="Times New Roman" w:hAnsi="Times New Roman" w:cs="Times New Roman"/>
          <w:sz w:val="24"/>
          <w:szCs w:val="24"/>
        </w:rPr>
      </w:pPr>
      <w:r>
        <w:rPr>
          <w:rFonts w:ascii="Times New Roman" w:hAnsi="Times New Roman" w:cs="Times New Roman"/>
          <w:sz w:val="24"/>
          <w:szCs w:val="24"/>
        </w:rPr>
        <w:t>SIDA – Síndrome de Imunodeficiência Adquirida</w:t>
      </w:r>
    </w:p>
    <w:p w:rsidR="00275B69" w:rsidRPr="00275B69" w:rsidRDefault="00275B69" w:rsidP="00C24458">
      <w:pPr>
        <w:spacing w:after="0" w:line="360" w:lineRule="auto"/>
        <w:jc w:val="both"/>
        <w:outlineLvl w:val="0"/>
        <w:rPr>
          <w:rFonts w:ascii="Times New Roman" w:hAnsi="Times New Roman" w:cs="Times New Roman"/>
          <w:sz w:val="24"/>
          <w:szCs w:val="24"/>
          <w:lang w:val="en-US"/>
        </w:rPr>
      </w:pPr>
      <w:r w:rsidRPr="00275B69">
        <w:rPr>
          <w:rFonts w:ascii="Times New Roman" w:hAnsi="Times New Roman" w:cs="Times New Roman"/>
          <w:sz w:val="24"/>
          <w:szCs w:val="24"/>
          <w:lang w:val="en-US"/>
        </w:rPr>
        <w:t>SACENDU – South African Community Network on Drug Abuse</w:t>
      </w:r>
    </w:p>
    <w:p w:rsidR="00275B69" w:rsidRDefault="00275B69" w:rsidP="00C24458">
      <w:pPr>
        <w:spacing w:after="0" w:line="360" w:lineRule="auto"/>
        <w:jc w:val="both"/>
        <w:outlineLvl w:val="0"/>
        <w:rPr>
          <w:rFonts w:ascii="Times New Roman" w:hAnsi="Times New Roman" w:cs="Times New Roman"/>
          <w:sz w:val="24"/>
          <w:szCs w:val="24"/>
          <w:lang w:val="en-US"/>
        </w:rPr>
      </w:pPr>
      <w:r>
        <w:rPr>
          <w:rFonts w:ascii="Times New Roman" w:hAnsi="Times New Roman" w:cs="Times New Roman"/>
          <w:sz w:val="24"/>
          <w:szCs w:val="24"/>
          <w:lang w:val="en-US"/>
        </w:rPr>
        <w:t>SADC – South African Development Community</w:t>
      </w:r>
    </w:p>
    <w:p w:rsidR="00841C4E" w:rsidRPr="00275B69" w:rsidRDefault="00841C4E" w:rsidP="006759FB">
      <w:pPr>
        <w:spacing w:after="0" w:line="360" w:lineRule="auto"/>
        <w:jc w:val="center"/>
        <w:outlineLvl w:val="0"/>
        <w:rPr>
          <w:rFonts w:ascii="Times New Roman" w:hAnsi="Times New Roman" w:cs="Times New Roman"/>
          <w:sz w:val="56"/>
          <w:szCs w:val="56"/>
          <w:lang w:val="en-US"/>
        </w:rPr>
      </w:pPr>
    </w:p>
    <w:p w:rsidR="00841C4E" w:rsidRPr="00275B69" w:rsidRDefault="00841C4E" w:rsidP="006759FB">
      <w:pPr>
        <w:spacing w:after="0" w:line="360" w:lineRule="auto"/>
        <w:jc w:val="center"/>
        <w:outlineLvl w:val="0"/>
        <w:rPr>
          <w:rFonts w:ascii="Times New Roman" w:hAnsi="Times New Roman" w:cs="Times New Roman"/>
          <w:sz w:val="56"/>
          <w:szCs w:val="56"/>
          <w:lang w:val="en-US"/>
        </w:rPr>
      </w:pPr>
    </w:p>
    <w:p w:rsidR="00841C4E" w:rsidRPr="00275B69" w:rsidRDefault="00841C4E" w:rsidP="006759FB">
      <w:pPr>
        <w:spacing w:after="0" w:line="360" w:lineRule="auto"/>
        <w:jc w:val="center"/>
        <w:outlineLvl w:val="0"/>
        <w:rPr>
          <w:rFonts w:ascii="Times New Roman" w:hAnsi="Times New Roman" w:cs="Times New Roman"/>
          <w:sz w:val="56"/>
          <w:szCs w:val="56"/>
          <w:lang w:val="en-US"/>
        </w:rPr>
      </w:pPr>
    </w:p>
    <w:p w:rsidR="00FB6998" w:rsidRPr="00033FC8" w:rsidRDefault="00FB6998" w:rsidP="00F43A82">
      <w:pPr>
        <w:spacing w:after="0" w:line="360" w:lineRule="auto"/>
        <w:jc w:val="both"/>
        <w:outlineLvl w:val="0"/>
        <w:rPr>
          <w:rFonts w:ascii="Times New Roman" w:hAnsi="Times New Roman" w:cs="Times New Roman"/>
          <w:b/>
          <w:bCs/>
          <w:sz w:val="24"/>
          <w:szCs w:val="24"/>
          <w:lang w:val="en-US"/>
        </w:rPr>
        <w:sectPr w:rsidR="00FB6998" w:rsidRPr="00033FC8" w:rsidSect="00097128">
          <w:footerReference w:type="default" r:id="rId9"/>
          <w:footerReference w:type="first" r:id="rId10"/>
          <w:pgSz w:w="11906" w:h="16838" w:code="9"/>
          <w:pgMar w:top="1474" w:right="1474" w:bottom="1474" w:left="1474" w:header="709" w:footer="709" w:gutter="0"/>
          <w:pgNumType w:fmt="upperRoman" w:start="1"/>
          <w:cols w:space="708"/>
          <w:titlePg/>
          <w:docGrid w:linePitch="360"/>
        </w:sectPr>
      </w:pPr>
      <w:bookmarkStart w:id="1" w:name="_Toc295744788"/>
    </w:p>
    <w:p w:rsidR="00664AF2" w:rsidRPr="00033FC8" w:rsidRDefault="00F43A82" w:rsidP="00F43A82">
      <w:pPr>
        <w:spacing w:after="0" w:line="360" w:lineRule="auto"/>
        <w:jc w:val="both"/>
        <w:outlineLvl w:val="0"/>
        <w:rPr>
          <w:rFonts w:ascii="Times New Roman" w:hAnsi="Times New Roman" w:cs="Times New Roman"/>
          <w:b/>
          <w:bCs/>
          <w:sz w:val="24"/>
          <w:szCs w:val="24"/>
          <w:lang w:val="en-US"/>
        </w:rPr>
      </w:pPr>
      <w:r w:rsidRPr="00033FC8">
        <w:rPr>
          <w:rFonts w:ascii="Times New Roman" w:hAnsi="Times New Roman" w:cs="Times New Roman"/>
          <w:b/>
          <w:bCs/>
          <w:sz w:val="24"/>
          <w:szCs w:val="24"/>
          <w:lang w:val="en-US"/>
        </w:rPr>
        <w:lastRenderedPageBreak/>
        <w:t>INTRODUÇÃO</w:t>
      </w:r>
      <w:bookmarkEnd w:id="1"/>
    </w:p>
    <w:p w:rsidR="00664AF2" w:rsidRPr="00033FC8" w:rsidRDefault="00664AF2" w:rsidP="00664AF2">
      <w:pPr>
        <w:spacing w:after="0" w:line="360" w:lineRule="auto"/>
        <w:jc w:val="both"/>
        <w:outlineLvl w:val="0"/>
        <w:rPr>
          <w:rFonts w:ascii="Times New Roman" w:hAnsi="Times New Roman" w:cs="Times New Roman"/>
          <w:sz w:val="24"/>
          <w:szCs w:val="24"/>
          <w:lang w:val="en-US"/>
        </w:rPr>
      </w:pPr>
    </w:p>
    <w:p w:rsidR="00B9224B" w:rsidRPr="00B9224B" w:rsidRDefault="00B9224B" w:rsidP="0019561D">
      <w:pPr>
        <w:spacing w:after="0" w:line="360" w:lineRule="auto"/>
        <w:jc w:val="both"/>
        <w:rPr>
          <w:rFonts w:ascii="Times New Roman" w:hAnsi="Times New Roman" w:cs="Times New Roman"/>
          <w:sz w:val="24"/>
          <w:szCs w:val="24"/>
        </w:rPr>
      </w:pPr>
      <w:r w:rsidRPr="00B9224B">
        <w:rPr>
          <w:rFonts w:ascii="Times New Roman" w:hAnsi="Times New Roman" w:cs="Times New Roman"/>
          <w:sz w:val="24"/>
          <w:szCs w:val="24"/>
        </w:rPr>
        <w:t xml:space="preserve">O ponto de partida desta viagem inicia-se na internet com a junção daquelas que então, eram três das palavras mais importantes da minha vida: “Terapia Ocupacional”, “Saúde Mental” e “África”. Quando há quatro anos coloquei estas palavras no Google, surgiu aquela que para mim, é a fonte de inspiração e a responsável por hoje saber a magia de um embondeiro: </w:t>
      </w:r>
      <w:proofErr w:type="spellStart"/>
      <w:r w:rsidRPr="00B9224B">
        <w:rPr>
          <w:rFonts w:ascii="Times New Roman" w:hAnsi="Times New Roman" w:cs="Times New Roman"/>
          <w:sz w:val="24"/>
          <w:szCs w:val="24"/>
        </w:rPr>
        <w:t>Denise</w:t>
      </w:r>
      <w:proofErr w:type="spellEnd"/>
      <w:r w:rsidRPr="00B9224B">
        <w:rPr>
          <w:rFonts w:ascii="Times New Roman" w:hAnsi="Times New Roman" w:cs="Times New Roman"/>
          <w:sz w:val="24"/>
          <w:szCs w:val="24"/>
        </w:rPr>
        <w:t xml:space="preserve"> Dias Barros. Fez o destino e as maravilhas da internet que os nossos trilhos se cruzassem e que a minha primeira pegada em solo vermelho africano fosse pelas mãos da </w:t>
      </w:r>
      <w:proofErr w:type="spellStart"/>
      <w:r w:rsidRPr="00B9224B">
        <w:rPr>
          <w:rFonts w:ascii="Times New Roman" w:hAnsi="Times New Roman" w:cs="Times New Roman"/>
          <w:sz w:val="24"/>
          <w:szCs w:val="24"/>
        </w:rPr>
        <w:t>Denise</w:t>
      </w:r>
      <w:proofErr w:type="spellEnd"/>
      <w:r w:rsidRPr="00B9224B">
        <w:rPr>
          <w:rFonts w:ascii="Times New Roman" w:hAnsi="Times New Roman" w:cs="Times New Roman"/>
          <w:sz w:val="24"/>
          <w:szCs w:val="24"/>
        </w:rPr>
        <w:t xml:space="preserve"> no Mali, no país </w:t>
      </w:r>
      <w:proofErr w:type="spellStart"/>
      <w:r w:rsidRPr="00B9224B">
        <w:rPr>
          <w:rFonts w:ascii="Times New Roman" w:hAnsi="Times New Roman" w:cs="Times New Roman"/>
          <w:sz w:val="24"/>
          <w:szCs w:val="24"/>
        </w:rPr>
        <w:t>Dogon</w:t>
      </w:r>
      <w:proofErr w:type="spellEnd"/>
      <w:r w:rsidRPr="00B9224B">
        <w:rPr>
          <w:rFonts w:ascii="Times New Roman" w:hAnsi="Times New Roman" w:cs="Times New Roman"/>
          <w:sz w:val="24"/>
          <w:szCs w:val="24"/>
        </w:rPr>
        <w:t xml:space="preserve">. Foi também no Mali, numa </w:t>
      </w:r>
      <w:r w:rsidR="0019561D" w:rsidRPr="0019561D">
        <w:rPr>
          <w:rFonts w:ascii="Times New Roman" w:hAnsi="Times New Roman" w:cs="Times New Roman"/>
          <w:sz w:val="24"/>
          <w:szCs w:val="24"/>
        </w:rPr>
        <w:t xml:space="preserve">piroga </w:t>
      </w:r>
      <w:r w:rsidRPr="00B9224B">
        <w:rPr>
          <w:rFonts w:ascii="Times New Roman" w:hAnsi="Times New Roman" w:cs="Times New Roman"/>
          <w:sz w:val="24"/>
          <w:szCs w:val="24"/>
        </w:rPr>
        <w:t xml:space="preserve">em pleno Níger que recebi o telefonema que confirmava que a minha viagem a África não terminava no regresso de </w:t>
      </w:r>
      <w:proofErr w:type="spellStart"/>
      <w:r w:rsidRPr="00B9224B">
        <w:rPr>
          <w:rFonts w:ascii="Times New Roman" w:hAnsi="Times New Roman" w:cs="Times New Roman"/>
          <w:sz w:val="24"/>
          <w:szCs w:val="24"/>
        </w:rPr>
        <w:t>Bamako-Lisboa</w:t>
      </w:r>
      <w:proofErr w:type="spellEnd"/>
      <w:r w:rsidR="002A2635">
        <w:rPr>
          <w:rFonts w:ascii="Times New Roman" w:hAnsi="Times New Roman" w:cs="Times New Roman"/>
          <w:sz w:val="24"/>
          <w:szCs w:val="24"/>
        </w:rPr>
        <w:t>:</w:t>
      </w:r>
      <w:r w:rsidRPr="00B9224B">
        <w:rPr>
          <w:rFonts w:ascii="Times New Roman" w:hAnsi="Times New Roman" w:cs="Times New Roman"/>
          <w:sz w:val="24"/>
          <w:szCs w:val="24"/>
        </w:rPr>
        <w:t xml:space="preserve"> tinha entrado no Mestrado em Estudos Africanos. Não estava perto do final da minha viagem em mim mesma e em África, mas sabia, que no início de tantas outras. </w:t>
      </w:r>
    </w:p>
    <w:p w:rsidR="00B9224B" w:rsidRPr="00B9224B" w:rsidRDefault="00B9224B" w:rsidP="003647CC">
      <w:pPr>
        <w:spacing w:after="0" w:line="360" w:lineRule="auto"/>
        <w:ind w:firstLine="708"/>
        <w:jc w:val="both"/>
        <w:rPr>
          <w:rFonts w:ascii="Times New Roman" w:hAnsi="Times New Roman" w:cs="Times New Roman"/>
          <w:sz w:val="24"/>
          <w:szCs w:val="24"/>
        </w:rPr>
      </w:pPr>
      <w:r w:rsidRPr="00B9224B">
        <w:rPr>
          <w:rFonts w:ascii="Times New Roman" w:hAnsi="Times New Roman" w:cs="Times New Roman"/>
          <w:sz w:val="24"/>
          <w:szCs w:val="24"/>
        </w:rPr>
        <w:t xml:space="preserve">Porque o meu dia-a-dia na Terapia Ocupacional se cruza e desalinha na Saúde Mental, durante o mestrado teci em folhas e pensamentos a vontade de um dia reunir novamente aquelas três palavras que me tinham trazido até ali. E porque só África tem a capacidade emitir o chamamento a quem lá deixa o seu coração, </w:t>
      </w:r>
      <w:r w:rsidR="00F17E8A">
        <w:rPr>
          <w:rFonts w:ascii="Times New Roman" w:hAnsi="Times New Roman" w:cs="Times New Roman"/>
          <w:sz w:val="24"/>
          <w:szCs w:val="24"/>
        </w:rPr>
        <w:t>ao</w:t>
      </w:r>
      <w:r w:rsidRPr="00B9224B">
        <w:rPr>
          <w:rFonts w:ascii="Times New Roman" w:hAnsi="Times New Roman" w:cs="Times New Roman"/>
          <w:sz w:val="24"/>
          <w:szCs w:val="24"/>
        </w:rPr>
        <w:t xml:space="preserve"> terminar o primeiro ano do mestrado surg</w:t>
      </w:r>
      <w:r w:rsidR="003647CC">
        <w:rPr>
          <w:rFonts w:ascii="Times New Roman" w:hAnsi="Times New Roman" w:cs="Times New Roman"/>
          <w:sz w:val="24"/>
          <w:szCs w:val="24"/>
        </w:rPr>
        <w:t>iu</w:t>
      </w:r>
      <w:r w:rsidRPr="00B9224B">
        <w:rPr>
          <w:rFonts w:ascii="Times New Roman" w:hAnsi="Times New Roman" w:cs="Times New Roman"/>
          <w:sz w:val="24"/>
          <w:szCs w:val="24"/>
        </w:rPr>
        <w:t xml:space="preserve"> a proposta de abrir </w:t>
      </w:r>
      <w:r w:rsidR="00F17E8A">
        <w:rPr>
          <w:rFonts w:ascii="Times New Roman" w:hAnsi="Times New Roman" w:cs="Times New Roman"/>
          <w:sz w:val="24"/>
          <w:szCs w:val="24"/>
        </w:rPr>
        <w:t xml:space="preserve">tanto </w:t>
      </w:r>
      <w:r w:rsidRPr="00B9224B">
        <w:rPr>
          <w:rFonts w:ascii="Times New Roman" w:hAnsi="Times New Roman" w:cs="Times New Roman"/>
          <w:sz w:val="24"/>
          <w:szCs w:val="24"/>
        </w:rPr>
        <w:t xml:space="preserve">o curso de Terapia Ocupacional em Moçambique </w:t>
      </w:r>
      <w:r w:rsidR="003647CC">
        <w:rPr>
          <w:rFonts w:ascii="Times New Roman" w:hAnsi="Times New Roman" w:cs="Times New Roman"/>
          <w:sz w:val="24"/>
          <w:szCs w:val="24"/>
        </w:rPr>
        <w:t>com</w:t>
      </w:r>
      <w:r w:rsidRPr="00B9224B">
        <w:rPr>
          <w:rFonts w:ascii="Times New Roman" w:hAnsi="Times New Roman" w:cs="Times New Roman"/>
          <w:sz w:val="24"/>
          <w:szCs w:val="24"/>
        </w:rPr>
        <w:t>o</w:t>
      </w:r>
      <w:r w:rsidR="003647CC">
        <w:rPr>
          <w:rFonts w:ascii="Times New Roman" w:hAnsi="Times New Roman" w:cs="Times New Roman"/>
          <w:sz w:val="24"/>
          <w:szCs w:val="24"/>
        </w:rPr>
        <w:t xml:space="preserve"> o</w:t>
      </w:r>
      <w:r w:rsidRPr="00B9224B">
        <w:rPr>
          <w:rFonts w:ascii="Times New Roman" w:hAnsi="Times New Roman" w:cs="Times New Roman"/>
          <w:sz w:val="24"/>
          <w:szCs w:val="24"/>
        </w:rPr>
        <w:t xml:space="preserve"> serviço de Terapia Ocupacional no Hospital Psiquiátrico do </w:t>
      </w:r>
      <w:proofErr w:type="spellStart"/>
      <w:r w:rsidRPr="00B9224B">
        <w:rPr>
          <w:rFonts w:ascii="Times New Roman" w:hAnsi="Times New Roman" w:cs="Times New Roman"/>
          <w:sz w:val="24"/>
          <w:szCs w:val="24"/>
        </w:rPr>
        <w:t>Infulene</w:t>
      </w:r>
      <w:proofErr w:type="spellEnd"/>
      <w:r w:rsidRPr="00B9224B">
        <w:rPr>
          <w:rFonts w:ascii="Times New Roman" w:hAnsi="Times New Roman" w:cs="Times New Roman"/>
          <w:sz w:val="24"/>
          <w:szCs w:val="24"/>
        </w:rPr>
        <w:t xml:space="preserve"> em Maputo. Eis África a cumprir o prometido.</w:t>
      </w:r>
    </w:p>
    <w:p w:rsidR="00B9224B" w:rsidRPr="00B9224B" w:rsidRDefault="00B9224B" w:rsidP="002A2635">
      <w:pPr>
        <w:spacing w:after="0" w:line="360" w:lineRule="auto"/>
        <w:ind w:firstLine="708"/>
        <w:jc w:val="both"/>
        <w:rPr>
          <w:rFonts w:ascii="Times New Roman" w:hAnsi="Times New Roman" w:cs="Times New Roman"/>
          <w:sz w:val="24"/>
          <w:szCs w:val="24"/>
        </w:rPr>
      </w:pPr>
      <w:r w:rsidRPr="00B9224B">
        <w:rPr>
          <w:rFonts w:ascii="Times New Roman" w:hAnsi="Times New Roman" w:cs="Times New Roman"/>
          <w:sz w:val="24"/>
          <w:szCs w:val="24"/>
        </w:rPr>
        <w:t xml:space="preserve">Foi durante os anos de 2008 e 2009 que pude viver a África a que me tinha proposto dedicar. Ao pisar Moçambique, percorrer a </w:t>
      </w:r>
      <w:r w:rsidR="00F17E8A">
        <w:rPr>
          <w:rFonts w:ascii="Times New Roman" w:hAnsi="Times New Roman" w:cs="Times New Roman"/>
          <w:sz w:val="24"/>
          <w:szCs w:val="24"/>
        </w:rPr>
        <w:t xml:space="preserve">sua </w:t>
      </w:r>
      <w:r w:rsidRPr="00B9224B">
        <w:rPr>
          <w:rFonts w:ascii="Times New Roman" w:hAnsi="Times New Roman" w:cs="Times New Roman"/>
          <w:sz w:val="24"/>
          <w:szCs w:val="24"/>
        </w:rPr>
        <w:t xml:space="preserve">cultura e embrenhar-me nos trilhos da Saúde Mental, soube que esta descoberta não terminaria ali. E foi em Maputo que percebi que </w:t>
      </w:r>
      <w:r w:rsidR="00F17E8A">
        <w:rPr>
          <w:rFonts w:ascii="Times New Roman" w:hAnsi="Times New Roman" w:cs="Times New Roman"/>
          <w:sz w:val="24"/>
          <w:szCs w:val="24"/>
        </w:rPr>
        <w:t>à</w:t>
      </w:r>
      <w:r w:rsidRPr="00B9224B">
        <w:rPr>
          <w:rFonts w:ascii="Times New Roman" w:hAnsi="Times New Roman" w:cs="Times New Roman"/>
          <w:sz w:val="24"/>
          <w:szCs w:val="24"/>
        </w:rPr>
        <w:t>s três palavras que me tinham conduzido até lá</w:t>
      </w:r>
      <w:r w:rsidR="00F17E8A">
        <w:rPr>
          <w:rFonts w:ascii="Times New Roman" w:hAnsi="Times New Roman" w:cs="Times New Roman"/>
          <w:sz w:val="24"/>
          <w:szCs w:val="24"/>
        </w:rPr>
        <w:t xml:space="preserve"> tinha de acrescentar</w:t>
      </w:r>
      <w:r w:rsidRPr="00B9224B">
        <w:rPr>
          <w:rFonts w:ascii="Times New Roman" w:hAnsi="Times New Roman" w:cs="Times New Roman"/>
          <w:sz w:val="24"/>
          <w:szCs w:val="24"/>
        </w:rPr>
        <w:t xml:space="preserve"> uma quarta, que só quem vive, se despe dos trajes que trouxe e se mostra dis</w:t>
      </w:r>
      <w:r w:rsidR="0019561D">
        <w:rPr>
          <w:rFonts w:ascii="Times New Roman" w:hAnsi="Times New Roman" w:cs="Times New Roman"/>
          <w:sz w:val="24"/>
          <w:szCs w:val="24"/>
        </w:rPr>
        <w:t>ponível para o colorido das capu</w:t>
      </w:r>
      <w:r w:rsidRPr="00B9224B">
        <w:rPr>
          <w:rFonts w:ascii="Times New Roman" w:hAnsi="Times New Roman" w:cs="Times New Roman"/>
          <w:sz w:val="24"/>
          <w:szCs w:val="24"/>
        </w:rPr>
        <w:t>lanas</w:t>
      </w:r>
      <w:r w:rsidR="002A2635">
        <w:rPr>
          <w:rStyle w:val="Refdenotaderodap"/>
          <w:rFonts w:ascii="Times New Roman" w:hAnsi="Times New Roman" w:cs="Times New Roman"/>
          <w:sz w:val="24"/>
          <w:szCs w:val="24"/>
        </w:rPr>
        <w:footnoteReference w:id="1"/>
      </w:r>
      <w:r w:rsidRPr="00B9224B">
        <w:rPr>
          <w:rFonts w:ascii="Times New Roman" w:hAnsi="Times New Roman" w:cs="Times New Roman"/>
          <w:sz w:val="24"/>
          <w:szCs w:val="24"/>
        </w:rPr>
        <w:t xml:space="preserve">, pode observar: a </w:t>
      </w:r>
      <w:r w:rsidR="0019561D">
        <w:rPr>
          <w:rFonts w:ascii="Times New Roman" w:hAnsi="Times New Roman" w:cs="Times New Roman"/>
          <w:sz w:val="24"/>
          <w:szCs w:val="24"/>
        </w:rPr>
        <w:t>Medicina Tradicional</w:t>
      </w:r>
      <w:r w:rsidRPr="00B9224B">
        <w:rPr>
          <w:rFonts w:ascii="Times New Roman" w:hAnsi="Times New Roman" w:cs="Times New Roman"/>
          <w:sz w:val="24"/>
          <w:szCs w:val="24"/>
        </w:rPr>
        <w:t xml:space="preserve">. Fez esta dedicação em pleno que, para deixar pegadas que não desaparecessem com a poeira do descolar dos aviões, não fosse possível desenlear do pensamento para o papel as vivências desta viagem. No entanto, há coisas </w:t>
      </w:r>
      <w:r w:rsidR="00F17E8A">
        <w:rPr>
          <w:rFonts w:ascii="Times New Roman" w:hAnsi="Times New Roman" w:cs="Times New Roman"/>
          <w:sz w:val="24"/>
          <w:szCs w:val="24"/>
        </w:rPr>
        <w:t>demasiado</w:t>
      </w:r>
      <w:r w:rsidR="00F17E8A" w:rsidRPr="00B9224B">
        <w:rPr>
          <w:rFonts w:ascii="Times New Roman" w:hAnsi="Times New Roman" w:cs="Times New Roman"/>
          <w:sz w:val="24"/>
          <w:szCs w:val="24"/>
        </w:rPr>
        <w:t xml:space="preserve"> </w:t>
      </w:r>
      <w:r w:rsidRPr="00B9224B">
        <w:rPr>
          <w:rFonts w:ascii="Times New Roman" w:hAnsi="Times New Roman" w:cs="Times New Roman"/>
          <w:sz w:val="24"/>
          <w:szCs w:val="24"/>
        </w:rPr>
        <w:t xml:space="preserve">significativas para ficarem presas em pensamentos individuais sem poderem usufruir da possibilidade de serem coloridas pelos olhares do outro. Assim, entre Portugal pelas mãos da Professora Clara Carvalho e voando para São Paulo para mãos de quem </w:t>
      </w:r>
      <w:r w:rsidRPr="00B9224B">
        <w:rPr>
          <w:rFonts w:ascii="Times New Roman" w:hAnsi="Times New Roman" w:cs="Times New Roman"/>
          <w:sz w:val="24"/>
          <w:szCs w:val="24"/>
        </w:rPr>
        <w:lastRenderedPageBreak/>
        <w:t>desenhou o primeiro parágrafo deste estudo (</w:t>
      </w:r>
      <w:proofErr w:type="spellStart"/>
      <w:r w:rsidRPr="00B9224B">
        <w:rPr>
          <w:rFonts w:ascii="Times New Roman" w:hAnsi="Times New Roman" w:cs="Times New Roman"/>
          <w:sz w:val="24"/>
          <w:szCs w:val="24"/>
        </w:rPr>
        <w:t>Denise</w:t>
      </w:r>
      <w:proofErr w:type="spellEnd"/>
      <w:r w:rsidRPr="00B9224B">
        <w:rPr>
          <w:rFonts w:ascii="Times New Roman" w:hAnsi="Times New Roman" w:cs="Times New Roman"/>
          <w:sz w:val="24"/>
          <w:szCs w:val="24"/>
        </w:rPr>
        <w:t xml:space="preserve"> Dias Barros), se escrevem as primeiras linhas e se abrem as primeiras páginas desta viagem.</w:t>
      </w:r>
      <w:r>
        <w:rPr>
          <w:rFonts w:ascii="Times New Roman" w:hAnsi="Times New Roman" w:cs="Times New Roman"/>
          <w:sz w:val="24"/>
          <w:szCs w:val="24"/>
        </w:rPr>
        <w:t xml:space="preserve"> </w:t>
      </w:r>
      <w:r w:rsidRPr="00B9224B">
        <w:rPr>
          <w:rFonts w:ascii="Times New Roman" w:hAnsi="Times New Roman" w:cs="Times New Roman"/>
          <w:sz w:val="24"/>
          <w:szCs w:val="24"/>
        </w:rPr>
        <w:t>Ei-la!</w:t>
      </w:r>
    </w:p>
    <w:p w:rsidR="00457ED4" w:rsidRDefault="00503746" w:rsidP="00B9224B">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 presente dissertação visa analisar a vivência da doença m</w:t>
      </w:r>
      <w:r w:rsidR="00457ED4">
        <w:rPr>
          <w:rFonts w:ascii="Times New Roman" w:hAnsi="Times New Roman" w:cs="Times New Roman"/>
          <w:sz w:val="24"/>
          <w:szCs w:val="24"/>
        </w:rPr>
        <w:t xml:space="preserve">ental em Moçambique e a influência da Medicina Tradicional. </w:t>
      </w:r>
      <w:r w:rsidR="00B9224B">
        <w:rPr>
          <w:rFonts w:ascii="Times New Roman" w:hAnsi="Times New Roman" w:cs="Times New Roman"/>
          <w:sz w:val="24"/>
          <w:szCs w:val="24"/>
        </w:rPr>
        <w:t>Durante os</w:t>
      </w:r>
      <w:r w:rsidR="00457ED4">
        <w:rPr>
          <w:rFonts w:ascii="Times New Roman" w:hAnsi="Times New Roman" w:cs="Times New Roman"/>
          <w:sz w:val="24"/>
          <w:szCs w:val="24"/>
        </w:rPr>
        <w:t xml:space="preserve"> dois </w:t>
      </w:r>
      <w:r w:rsidR="00B9224B">
        <w:rPr>
          <w:rFonts w:ascii="Times New Roman" w:hAnsi="Times New Roman" w:cs="Times New Roman"/>
          <w:sz w:val="24"/>
          <w:szCs w:val="24"/>
        </w:rPr>
        <w:t xml:space="preserve">anos de trabalho em Moçambique </w:t>
      </w:r>
      <w:r w:rsidR="00457ED4">
        <w:rPr>
          <w:rFonts w:ascii="Times New Roman" w:hAnsi="Times New Roman" w:cs="Times New Roman"/>
          <w:sz w:val="24"/>
          <w:szCs w:val="24"/>
        </w:rPr>
        <w:t>deparei-me inúmeras vezes com a</w:t>
      </w:r>
      <w:r w:rsidR="00F17E8A">
        <w:rPr>
          <w:rFonts w:ascii="Times New Roman" w:hAnsi="Times New Roman" w:cs="Times New Roman"/>
          <w:sz w:val="24"/>
          <w:szCs w:val="24"/>
        </w:rPr>
        <w:t>s</w:t>
      </w:r>
      <w:r w:rsidR="00457ED4">
        <w:rPr>
          <w:rFonts w:ascii="Times New Roman" w:hAnsi="Times New Roman" w:cs="Times New Roman"/>
          <w:sz w:val="24"/>
          <w:szCs w:val="24"/>
        </w:rPr>
        <w:t xml:space="preserve"> quest</w:t>
      </w:r>
      <w:r w:rsidR="00F17E8A">
        <w:rPr>
          <w:rFonts w:ascii="Times New Roman" w:hAnsi="Times New Roman" w:cs="Times New Roman"/>
          <w:sz w:val="24"/>
          <w:szCs w:val="24"/>
        </w:rPr>
        <w:t>ões</w:t>
      </w:r>
      <w:r w:rsidR="00457ED4">
        <w:rPr>
          <w:rFonts w:ascii="Times New Roman" w:hAnsi="Times New Roman" w:cs="Times New Roman"/>
          <w:sz w:val="24"/>
          <w:szCs w:val="24"/>
        </w:rPr>
        <w:t xml:space="preserve">: </w:t>
      </w:r>
      <w:r w:rsidR="00F17E8A">
        <w:rPr>
          <w:rFonts w:ascii="Times New Roman" w:hAnsi="Times New Roman" w:cs="Times New Roman"/>
          <w:sz w:val="24"/>
          <w:szCs w:val="24"/>
        </w:rPr>
        <w:t>q</w:t>
      </w:r>
      <w:r w:rsidR="00457ED4">
        <w:rPr>
          <w:rFonts w:ascii="Times New Roman" w:hAnsi="Times New Roman" w:cs="Times New Roman"/>
          <w:sz w:val="24"/>
          <w:szCs w:val="24"/>
        </w:rPr>
        <w:t>ual o papel da Medicina Tradicional na vivência da doença mental nestes doentes e das suas famílias? Existe</w:t>
      </w:r>
      <w:r w:rsidR="00F17E8A">
        <w:rPr>
          <w:rFonts w:ascii="Times New Roman" w:hAnsi="Times New Roman" w:cs="Times New Roman"/>
          <w:sz w:val="24"/>
          <w:szCs w:val="24"/>
        </w:rPr>
        <w:t>m confluências e espaços comuns</w:t>
      </w:r>
      <w:r w:rsidR="00457ED4">
        <w:rPr>
          <w:rFonts w:ascii="Times New Roman" w:hAnsi="Times New Roman" w:cs="Times New Roman"/>
          <w:sz w:val="24"/>
          <w:szCs w:val="24"/>
        </w:rPr>
        <w:t xml:space="preserve">? </w:t>
      </w:r>
    </w:p>
    <w:p w:rsidR="00277F74" w:rsidRDefault="00F17E8A" w:rsidP="00F43A8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Com</w:t>
      </w:r>
      <w:r w:rsidR="00457ED4">
        <w:rPr>
          <w:rFonts w:ascii="Times New Roman" w:hAnsi="Times New Roman" w:cs="Times New Roman"/>
          <w:sz w:val="24"/>
          <w:szCs w:val="24"/>
        </w:rPr>
        <w:t xml:space="preserve"> est</w:t>
      </w:r>
      <w:r w:rsidR="00A71BD1">
        <w:rPr>
          <w:rFonts w:ascii="Times New Roman" w:hAnsi="Times New Roman" w:cs="Times New Roman"/>
          <w:sz w:val="24"/>
          <w:szCs w:val="24"/>
        </w:rPr>
        <w:t>a dissertação pretendo dar resposta a estas e outras questões</w:t>
      </w:r>
      <w:r>
        <w:rPr>
          <w:rFonts w:ascii="Times New Roman" w:hAnsi="Times New Roman" w:cs="Times New Roman"/>
          <w:sz w:val="24"/>
          <w:szCs w:val="24"/>
        </w:rPr>
        <w:t>,</w:t>
      </w:r>
      <w:r w:rsidR="00B9224B">
        <w:rPr>
          <w:rFonts w:ascii="Times New Roman" w:hAnsi="Times New Roman" w:cs="Times New Roman"/>
          <w:sz w:val="24"/>
          <w:szCs w:val="24"/>
        </w:rPr>
        <w:t xml:space="preserve"> </w:t>
      </w:r>
      <w:r w:rsidR="00A71BD1">
        <w:rPr>
          <w:rFonts w:ascii="Times New Roman" w:hAnsi="Times New Roman" w:cs="Times New Roman"/>
          <w:sz w:val="24"/>
          <w:szCs w:val="24"/>
        </w:rPr>
        <w:t xml:space="preserve">caracterizando a vivência da saúde e doença em Moçambique com particular ênfase na doença mental, os processos de cura e tratamento e a </w:t>
      </w:r>
      <w:r w:rsidR="0019561D">
        <w:rPr>
          <w:rFonts w:ascii="Times New Roman" w:hAnsi="Times New Roman" w:cs="Times New Roman"/>
          <w:sz w:val="24"/>
          <w:szCs w:val="24"/>
        </w:rPr>
        <w:t>Medicina Tradicional</w:t>
      </w:r>
      <w:r w:rsidR="00A71BD1">
        <w:rPr>
          <w:rFonts w:ascii="Times New Roman" w:hAnsi="Times New Roman" w:cs="Times New Roman"/>
          <w:sz w:val="24"/>
          <w:szCs w:val="24"/>
        </w:rPr>
        <w:t xml:space="preserve"> moçambicana. </w:t>
      </w:r>
      <w:r>
        <w:rPr>
          <w:rFonts w:ascii="Times New Roman" w:hAnsi="Times New Roman" w:cs="Times New Roman"/>
          <w:sz w:val="24"/>
          <w:szCs w:val="24"/>
        </w:rPr>
        <w:t>Proponho-me ainda</w:t>
      </w:r>
      <w:r w:rsidR="00A71BD1">
        <w:rPr>
          <w:rFonts w:ascii="Times New Roman" w:hAnsi="Times New Roman" w:cs="Times New Roman"/>
          <w:sz w:val="24"/>
          <w:szCs w:val="24"/>
        </w:rPr>
        <w:t xml:space="preserve"> descobrir quais </w:t>
      </w:r>
      <w:r>
        <w:rPr>
          <w:rFonts w:ascii="Times New Roman" w:hAnsi="Times New Roman" w:cs="Times New Roman"/>
          <w:sz w:val="24"/>
          <w:szCs w:val="24"/>
        </w:rPr>
        <w:t>as confluências</w:t>
      </w:r>
      <w:r w:rsidR="00A71BD1">
        <w:rPr>
          <w:rFonts w:ascii="Times New Roman" w:hAnsi="Times New Roman" w:cs="Times New Roman"/>
          <w:sz w:val="24"/>
          <w:szCs w:val="24"/>
        </w:rPr>
        <w:t xml:space="preserve"> destas temática</w:t>
      </w:r>
      <w:r w:rsidR="00B9224B">
        <w:rPr>
          <w:rFonts w:ascii="Times New Roman" w:hAnsi="Times New Roman" w:cs="Times New Roman"/>
          <w:sz w:val="24"/>
          <w:szCs w:val="24"/>
        </w:rPr>
        <w:t>s</w:t>
      </w:r>
      <w:r w:rsidR="00A71BD1">
        <w:rPr>
          <w:rFonts w:ascii="Times New Roman" w:hAnsi="Times New Roman" w:cs="Times New Roman"/>
          <w:sz w:val="24"/>
          <w:szCs w:val="24"/>
        </w:rPr>
        <w:t>, onde se cruzam, onde se separam e se existe uma ou mais relações a valorizar.</w:t>
      </w:r>
    </w:p>
    <w:p w:rsidR="0033486E" w:rsidRDefault="00277F74" w:rsidP="0033486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Pela impossibilidade da realização da presente dissertação aquando da permanência em Moçambique optou-se por conciliar a pesquisa bibliográfica, com a análise de artigos de imprensa de forma a apurar a representação social das temáticas estudadas face à impossibilidade de as obter </w:t>
      </w:r>
      <w:proofErr w:type="spellStart"/>
      <w:r>
        <w:rPr>
          <w:rFonts w:ascii="Times New Roman" w:hAnsi="Times New Roman" w:cs="Times New Roman"/>
          <w:i/>
          <w:iCs/>
          <w:sz w:val="24"/>
          <w:szCs w:val="24"/>
        </w:rPr>
        <w:t>in</w:t>
      </w:r>
      <w:proofErr w:type="spellEnd"/>
      <w:r>
        <w:rPr>
          <w:rFonts w:ascii="Times New Roman" w:hAnsi="Times New Roman" w:cs="Times New Roman"/>
          <w:i/>
          <w:iCs/>
          <w:sz w:val="24"/>
          <w:szCs w:val="24"/>
        </w:rPr>
        <w:t xml:space="preserve"> loco, </w:t>
      </w:r>
      <w:r>
        <w:rPr>
          <w:rFonts w:ascii="Times New Roman" w:hAnsi="Times New Roman" w:cs="Times New Roman"/>
          <w:sz w:val="24"/>
          <w:szCs w:val="24"/>
        </w:rPr>
        <w:t xml:space="preserve">colmatando o estudo com a apresentação das vivências de dois anos de trabalho em Moçambique, em formato de estudo de caso. Em termos metodológicos, esta investigação dividiu-se portanto em três etapas. Em primeiro lugar, foi realizada uma pesquisa bibliográfica acerca das principais temáticas a abordar. </w:t>
      </w:r>
      <w:r w:rsidR="00F17E8A">
        <w:rPr>
          <w:rFonts w:ascii="Times New Roman" w:hAnsi="Times New Roman" w:cs="Times New Roman"/>
          <w:sz w:val="24"/>
          <w:szCs w:val="24"/>
        </w:rPr>
        <w:t>Depois procedeu-se ao levantamento</w:t>
      </w:r>
      <w:r w:rsidR="00B9224B">
        <w:rPr>
          <w:rFonts w:ascii="Times New Roman" w:hAnsi="Times New Roman" w:cs="Times New Roman"/>
          <w:sz w:val="24"/>
          <w:szCs w:val="24"/>
        </w:rPr>
        <w:t xml:space="preserve"> </w:t>
      </w:r>
      <w:r w:rsidR="00F17E8A">
        <w:rPr>
          <w:rFonts w:ascii="Times New Roman" w:hAnsi="Times New Roman" w:cs="Times New Roman"/>
          <w:sz w:val="24"/>
          <w:szCs w:val="24"/>
        </w:rPr>
        <w:t xml:space="preserve">das representações sociais sobre </w:t>
      </w:r>
      <w:r w:rsidR="0019561D">
        <w:rPr>
          <w:rFonts w:ascii="Times New Roman" w:hAnsi="Times New Roman" w:cs="Times New Roman"/>
          <w:sz w:val="24"/>
          <w:szCs w:val="24"/>
        </w:rPr>
        <w:t>Saúde Mental</w:t>
      </w:r>
      <w:r w:rsidR="00F17E8A">
        <w:rPr>
          <w:rFonts w:ascii="Times New Roman" w:hAnsi="Times New Roman" w:cs="Times New Roman"/>
          <w:sz w:val="24"/>
          <w:szCs w:val="24"/>
        </w:rPr>
        <w:t>, privilegiando</w:t>
      </w:r>
      <w:r w:rsidR="00240457">
        <w:rPr>
          <w:rFonts w:ascii="Times New Roman" w:hAnsi="Times New Roman" w:cs="Times New Roman"/>
          <w:sz w:val="24"/>
          <w:szCs w:val="24"/>
        </w:rPr>
        <w:t xml:space="preserve">-se a sua expressão pública </w:t>
      </w:r>
      <w:proofErr w:type="gramStart"/>
      <w:r w:rsidR="00240457">
        <w:rPr>
          <w:rFonts w:ascii="Times New Roman" w:hAnsi="Times New Roman" w:cs="Times New Roman"/>
          <w:sz w:val="24"/>
          <w:szCs w:val="24"/>
        </w:rPr>
        <w:t>nos</w:t>
      </w:r>
      <w:r w:rsidR="00EE3F62">
        <w:rPr>
          <w:rFonts w:ascii="Times New Roman" w:hAnsi="Times New Roman" w:cs="Times New Roman"/>
          <w:sz w:val="24"/>
          <w:szCs w:val="24"/>
        </w:rPr>
        <w:t xml:space="preserve"> </w:t>
      </w:r>
      <w:r w:rsidR="00F17E8A">
        <w:rPr>
          <w:rFonts w:ascii="Times New Roman" w:hAnsi="Times New Roman" w:cs="Times New Roman"/>
          <w:sz w:val="24"/>
          <w:szCs w:val="24"/>
        </w:rPr>
        <w:t>média</w:t>
      </w:r>
      <w:proofErr w:type="gramEnd"/>
      <w:r w:rsidR="00F17E8A">
        <w:rPr>
          <w:rFonts w:ascii="Times New Roman" w:hAnsi="Times New Roman" w:cs="Times New Roman"/>
          <w:sz w:val="24"/>
          <w:szCs w:val="24"/>
        </w:rPr>
        <w:t>. Para tal foram analisados</w:t>
      </w:r>
      <w:r w:rsidR="00B9224B">
        <w:rPr>
          <w:rFonts w:ascii="Times New Roman" w:hAnsi="Times New Roman" w:cs="Times New Roman"/>
          <w:sz w:val="24"/>
          <w:szCs w:val="24"/>
        </w:rPr>
        <w:t xml:space="preserve"> todos os artigos da rubrica “Opinião” presentes nos exemplares do Jornal Notícias durante o ano de 2009</w:t>
      </w:r>
      <w:r>
        <w:rPr>
          <w:rFonts w:ascii="Times New Roman" w:hAnsi="Times New Roman" w:cs="Times New Roman"/>
          <w:sz w:val="24"/>
          <w:szCs w:val="24"/>
        </w:rPr>
        <w:t>.</w:t>
      </w:r>
      <w:r w:rsidR="0033486E">
        <w:rPr>
          <w:rFonts w:ascii="Times New Roman" w:hAnsi="Times New Roman" w:cs="Times New Roman"/>
          <w:sz w:val="24"/>
          <w:szCs w:val="24"/>
        </w:rPr>
        <w:t xml:space="preserve"> Esta rubrica apresenta-se como um espaço contendo apenas artigos enviados pelos leitores sobre os mais variadíssimos temas.</w:t>
      </w:r>
      <w:r>
        <w:rPr>
          <w:rFonts w:ascii="Times New Roman" w:hAnsi="Times New Roman" w:cs="Times New Roman"/>
          <w:sz w:val="24"/>
          <w:szCs w:val="24"/>
        </w:rPr>
        <w:t xml:space="preserve"> Final</w:t>
      </w:r>
      <w:r w:rsidR="00F17E8A">
        <w:rPr>
          <w:rFonts w:ascii="Times New Roman" w:hAnsi="Times New Roman" w:cs="Times New Roman"/>
          <w:sz w:val="24"/>
          <w:szCs w:val="24"/>
        </w:rPr>
        <w:t>mente foi realizado um estu</w:t>
      </w:r>
      <w:r w:rsidR="00240457">
        <w:rPr>
          <w:rFonts w:ascii="Times New Roman" w:hAnsi="Times New Roman" w:cs="Times New Roman"/>
          <w:sz w:val="24"/>
          <w:szCs w:val="24"/>
        </w:rPr>
        <w:t>do de caso no Hospital Psiquiát</w:t>
      </w:r>
      <w:r w:rsidR="00F17E8A">
        <w:rPr>
          <w:rFonts w:ascii="Times New Roman" w:hAnsi="Times New Roman" w:cs="Times New Roman"/>
          <w:sz w:val="24"/>
          <w:szCs w:val="24"/>
        </w:rPr>
        <w:t xml:space="preserve">rico de </w:t>
      </w:r>
      <w:proofErr w:type="spellStart"/>
      <w:r w:rsidR="00F17E8A">
        <w:rPr>
          <w:rFonts w:ascii="Times New Roman" w:hAnsi="Times New Roman" w:cs="Times New Roman"/>
          <w:sz w:val="24"/>
          <w:szCs w:val="24"/>
        </w:rPr>
        <w:t>Infulene</w:t>
      </w:r>
      <w:proofErr w:type="spellEnd"/>
      <w:r w:rsidR="00F17E8A">
        <w:rPr>
          <w:rFonts w:ascii="Times New Roman" w:hAnsi="Times New Roman" w:cs="Times New Roman"/>
          <w:sz w:val="24"/>
          <w:szCs w:val="24"/>
        </w:rPr>
        <w:t>, onde</w:t>
      </w:r>
      <w:r w:rsidR="00240457">
        <w:rPr>
          <w:rFonts w:ascii="Times New Roman" w:hAnsi="Times New Roman" w:cs="Times New Roman"/>
          <w:sz w:val="24"/>
          <w:szCs w:val="24"/>
        </w:rPr>
        <w:t xml:space="preserve"> trabalhei como terapeuta durante os anos de 2008 e 2009. </w:t>
      </w:r>
      <w:r w:rsidR="00F17E8A">
        <w:rPr>
          <w:rFonts w:ascii="Times New Roman" w:hAnsi="Times New Roman" w:cs="Times New Roman"/>
          <w:sz w:val="24"/>
          <w:szCs w:val="24"/>
        </w:rPr>
        <w:t>Durante este período encontrei-me numa posição privilegiada para realizar</w:t>
      </w:r>
      <w:r w:rsidR="00B9224B">
        <w:rPr>
          <w:rFonts w:ascii="Times New Roman" w:hAnsi="Times New Roman" w:cs="Times New Roman"/>
          <w:sz w:val="24"/>
          <w:szCs w:val="24"/>
        </w:rPr>
        <w:t xml:space="preserve"> observação participante </w:t>
      </w:r>
      <w:r w:rsidR="0033486E">
        <w:rPr>
          <w:rFonts w:ascii="Times New Roman" w:hAnsi="Times New Roman" w:cs="Times New Roman"/>
          <w:sz w:val="24"/>
          <w:szCs w:val="24"/>
        </w:rPr>
        <w:t>do serviço de Psiquiatria, aquando da implementação da Terapia Ocupacional e diversos grupos de intervenção neste hospital.</w:t>
      </w:r>
      <w:r w:rsidR="00F17E8A">
        <w:rPr>
          <w:rFonts w:ascii="Times New Roman" w:hAnsi="Times New Roman" w:cs="Times New Roman"/>
          <w:sz w:val="24"/>
          <w:szCs w:val="24"/>
        </w:rPr>
        <w:t xml:space="preserve"> A</w:t>
      </w:r>
      <w:r>
        <w:rPr>
          <w:rFonts w:ascii="Times New Roman" w:hAnsi="Times New Roman" w:cs="Times New Roman"/>
          <w:sz w:val="24"/>
          <w:szCs w:val="24"/>
        </w:rPr>
        <w:t xml:space="preserve"> minha posição não me permitiu </w:t>
      </w:r>
      <w:r w:rsidR="00F17E8A">
        <w:rPr>
          <w:rFonts w:ascii="Times New Roman" w:hAnsi="Times New Roman" w:cs="Times New Roman"/>
          <w:sz w:val="24"/>
          <w:szCs w:val="24"/>
        </w:rPr>
        <w:t>recorrer às técnicas tradicionais da investigação de terreno tais como inquéritos e entrevistas</w:t>
      </w:r>
      <w:r>
        <w:rPr>
          <w:rFonts w:ascii="Times New Roman" w:hAnsi="Times New Roman" w:cs="Times New Roman"/>
          <w:sz w:val="24"/>
          <w:szCs w:val="24"/>
        </w:rPr>
        <w:t>, pelo que este capítulo se baseia na</w:t>
      </w:r>
      <w:r w:rsidR="00EE3F62">
        <w:rPr>
          <w:rFonts w:ascii="Times New Roman" w:hAnsi="Times New Roman" w:cs="Times New Roman"/>
          <w:sz w:val="24"/>
          <w:szCs w:val="24"/>
        </w:rPr>
        <w:t xml:space="preserve"> relação de dados e observações </w:t>
      </w:r>
      <w:r>
        <w:rPr>
          <w:rFonts w:ascii="Times New Roman" w:hAnsi="Times New Roman" w:cs="Times New Roman"/>
          <w:sz w:val="24"/>
          <w:szCs w:val="24"/>
        </w:rPr>
        <w:t>que anotei regularmente</w:t>
      </w:r>
      <w:r w:rsidR="00EE3F62">
        <w:rPr>
          <w:rFonts w:ascii="Times New Roman" w:hAnsi="Times New Roman" w:cs="Times New Roman"/>
          <w:sz w:val="24"/>
          <w:szCs w:val="24"/>
        </w:rPr>
        <w:t>.</w:t>
      </w:r>
    </w:p>
    <w:p w:rsidR="00B9224B" w:rsidRDefault="00587EB1" w:rsidP="0033486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Esta dissertação conta com a presente Introdução ao estudo, seguida de três capítulos de desenvolvimento das temáticas a abordar, apresentando-se no final as principais conclusões e síntese das ideias propostas no corpo do trabalho. No primeiro capítulo do </w:t>
      </w:r>
      <w:r>
        <w:rPr>
          <w:rFonts w:ascii="Times New Roman" w:hAnsi="Times New Roman" w:cs="Times New Roman"/>
          <w:sz w:val="24"/>
          <w:szCs w:val="24"/>
        </w:rPr>
        <w:lastRenderedPageBreak/>
        <w:t>desenvolvimento desta dissertação é apresentado o estado da arte, onde se apresentam concepções gerais acerca da doença, do processo de adoecer, processos de cura e tratamento</w:t>
      </w:r>
      <w:r w:rsidR="00EE3F62">
        <w:rPr>
          <w:rFonts w:ascii="Times New Roman" w:hAnsi="Times New Roman" w:cs="Times New Roman"/>
          <w:sz w:val="24"/>
          <w:szCs w:val="24"/>
        </w:rPr>
        <w:t xml:space="preserve"> e onde</w:t>
      </w:r>
      <w:r>
        <w:rPr>
          <w:rFonts w:ascii="Times New Roman" w:hAnsi="Times New Roman" w:cs="Times New Roman"/>
          <w:sz w:val="24"/>
          <w:szCs w:val="24"/>
        </w:rPr>
        <w:t xml:space="preserve"> </w:t>
      </w:r>
      <w:r w:rsidR="00EE3F62">
        <w:rPr>
          <w:rFonts w:ascii="Times New Roman" w:hAnsi="Times New Roman" w:cs="Times New Roman"/>
          <w:sz w:val="24"/>
          <w:szCs w:val="24"/>
        </w:rPr>
        <w:t xml:space="preserve">se inicia a procura de espaços de confluência entre a </w:t>
      </w:r>
      <w:r>
        <w:rPr>
          <w:rFonts w:ascii="Times New Roman" w:hAnsi="Times New Roman" w:cs="Times New Roman"/>
          <w:sz w:val="24"/>
          <w:szCs w:val="24"/>
        </w:rPr>
        <w:t xml:space="preserve">doença mental e a </w:t>
      </w:r>
      <w:r w:rsidR="0019561D">
        <w:rPr>
          <w:rFonts w:ascii="Times New Roman" w:hAnsi="Times New Roman" w:cs="Times New Roman"/>
          <w:sz w:val="24"/>
          <w:szCs w:val="24"/>
        </w:rPr>
        <w:t>Medicina Tradicional</w:t>
      </w:r>
      <w:r>
        <w:rPr>
          <w:rFonts w:ascii="Times New Roman" w:hAnsi="Times New Roman" w:cs="Times New Roman"/>
          <w:sz w:val="24"/>
          <w:szCs w:val="24"/>
        </w:rPr>
        <w:t xml:space="preserve">. O segundo capítulo refere-se especificamente a Moçambique e nele é retratado o panorama nacional a nível da </w:t>
      </w:r>
      <w:r w:rsidR="0019561D">
        <w:rPr>
          <w:rFonts w:ascii="Times New Roman" w:hAnsi="Times New Roman" w:cs="Times New Roman"/>
          <w:sz w:val="24"/>
          <w:szCs w:val="24"/>
        </w:rPr>
        <w:t>Medicina Tradicional</w:t>
      </w:r>
      <w:r>
        <w:rPr>
          <w:rFonts w:ascii="Times New Roman" w:hAnsi="Times New Roman" w:cs="Times New Roman"/>
          <w:sz w:val="24"/>
          <w:szCs w:val="24"/>
        </w:rPr>
        <w:t xml:space="preserve"> e da </w:t>
      </w:r>
      <w:r w:rsidR="0019561D">
        <w:rPr>
          <w:rFonts w:ascii="Times New Roman" w:hAnsi="Times New Roman" w:cs="Times New Roman"/>
          <w:sz w:val="24"/>
          <w:szCs w:val="24"/>
        </w:rPr>
        <w:t>Saúde Mental</w:t>
      </w:r>
      <w:r>
        <w:rPr>
          <w:rFonts w:ascii="Times New Roman" w:hAnsi="Times New Roman" w:cs="Times New Roman"/>
          <w:sz w:val="24"/>
          <w:szCs w:val="24"/>
        </w:rPr>
        <w:t>,</w:t>
      </w:r>
      <w:r w:rsidR="008B7C9D">
        <w:rPr>
          <w:rFonts w:ascii="Times New Roman" w:hAnsi="Times New Roman" w:cs="Times New Roman"/>
          <w:sz w:val="24"/>
          <w:szCs w:val="24"/>
        </w:rPr>
        <w:t xml:space="preserve"> análise das representações sociais de </w:t>
      </w:r>
      <w:r w:rsidR="0019561D">
        <w:rPr>
          <w:rFonts w:ascii="Times New Roman" w:hAnsi="Times New Roman" w:cs="Times New Roman"/>
          <w:sz w:val="24"/>
          <w:szCs w:val="24"/>
        </w:rPr>
        <w:t>Medicina Tradicional</w:t>
      </w:r>
      <w:r w:rsidR="008B7C9D">
        <w:rPr>
          <w:rFonts w:ascii="Times New Roman" w:hAnsi="Times New Roman" w:cs="Times New Roman"/>
          <w:sz w:val="24"/>
          <w:szCs w:val="24"/>
        </w:rPr>
        <w:t xml:space="preserve"> e da doença mental presentes no Jornal </w:t>
      </w:r>
      <w:r w:rsidR="0033486E">
        <w:rPr>
          <w:rFonts w:ascii="Times New Roman" w:hAnsi="Times New Roman" w:cs="Times New Roman"/>
          <w:sz w:val="24"/>
          <w:szCs w:val="24"/>
        </w:rPr>
        <w:t>“</w:t>
      </w:r>
      <w:r w:rsidR="008B7C9D">
        <w:rPr>
          <w:rFonts w:ascii="Times New Roman" w:hAnsi="Times New Roman" w:cs="Times New Roman"/>
          <w:sz w:val="24"/>
          <w:szCs w:val="24"/>
        </w:rPr>
        <w:t>Notícias</w:t>
      </w:r>
      <w:r w:rsidR="0033486E">
        <w:rPr>
          <w:rFonts w:ascii="Times New Roman" w:hAnsi="Times New Roman" w:cs="Times New Roman"/>
          <w:sz w:val="24"/>
          <w:szCs w:val="24"/>
        </w:rPr>
        <w:t>”</w:t>
      </w:r>
      <w:r w:rsidR="008B7C9D">
        <w:rPr>
          <w:rFonts w:ascii="Times New Roman" w:hAnsi="Times New Roman" w:cs="Times New Roman"/>
          <w:sz w:val="24"/>
          <w:szCs w:val="24"/>
        </w:rPr>
        <w:t>,</w:t>
      </w:r>
      <w:r>
        <w:rPr>
          <w:rFonts w:ascii="Times New Roman" w:hAnsi="Times New Roman" w:cs="Times New Roman"/>
          <w:sz w:val="24"/>
          <w:szCs w:val="24"/>
        </w:rPr>
        <w:t xml:space="preserve"> bem como o passado histórico preponderante para a presente realidade. O papel das igrejas africanas na procura de cuidados é também referido, tal como a relação entre a tradição e a modernidade no panorama moçambicano.</w:t>
      </w:r>
      <w:r w:rsidR="008B7C9D">
        <w:rPr>
          <w:rFonts w:ascii="Times New Roman" w:hAnsi="Times New Roman" w:cs="Times New Roman"/>
          <w:sz w:val="24"/>
          <w:szCs w:val="24"/>
        </w:rPr>
        <w:t xml:space="preserve"> No terceiro capítulo apresenta-se uma descrição detalhada do estudo de caso do Hospital Psiquiátrico do </w:t>
      </w:r>
      <w:proofErr w:type="spellStart"/>
      <w:r w:rsidR="008B7C9D">
        <w:rPr>
          <w:rFonts w:ascii="Times New Roman" w:hAnsi="Times New Roman" w:cs="Times New Roman"/>
          <w:sz w:val="24"/>
          <w:szCs w:val="24"/>
        </w:rPr>
        <w:t>Infulene</w:t>
      </w:r>
      <w:proofErr w:type="spellEnd"/>
      <w:r w:rsidR="008B7C9D">
        <w:rPr>
          <w:rFonts w:ascii="Times New Roman" w:hAnsi="Times New Roman" w:cs="Times New Roman"/>
          <w:sz w:val="24"/>
          <w:szCs w:val="24"/>
        </w:rPr>
        <w:t xml:space="preserve"> e perante os dados recolhidos, dá-se particular ênfase à presença do álcool na sociedade moçambicana e a sua influência nos processos de doença mental no país.</w:t>
      </w:r>
    </w:p>
    <w:p w:rsidR="00664AF2" w:rsidRDefault="00664AF2" w:rsidP="00B93274">
      <w:pPr>
        <w:spacing w:after="0" w:line="360" w:lineRule="auto"/>
        <w:ind w:left="708"/>
        <w:jc w:val="both"/>
        <w:outlineLvl w:val="0"/>
        <w:rPr>
          <w:rFonts w:ascii="Times New Roman" w:hAnsi="Times New Roman" w:cs="Times New Roman"/>
          <w:sz w:val="24"/>
          <w:szCs w:val="24"/>
        </w:rPr>
      </w:pPr>
    </w:p>
    <w:p w:rsidR="00664AF2" w:rsidRDefault="00664AF2" w:rsidP="00B93274">
      <w:pPr>
        <w:spacing w:after="0" w:line="360" w:lineRule="auto"/>
        <w:ind w:left="708"/>
        <w:jc w:val="both"/>
        <w:outlineLvl w:val="0"/>
        <w:rPr>
          <w:rFonts w:ascii="Times New Roman" w:hAnsi="Times New Roman" w:cs="Times New Roman"/>
          <w:sz w:val="24"/>
          <w:szCs w:val="24"/>
        </w:rPr>
      </w:pPr>
    </w:p>
    <w:p w:rsidR="00664AF2" w:rsidRDefault="00664AF2" w:rsidP="00B93274">
      <w:pPr>
        <w:spacing w:after="0" w:line="360" w:lineRule="auto"/>
        <w:ind w:left="708"/>
        <w:jc w:val="both"/>
        <w:outlineLvl w:val="0"/>
        <w:rPr>
          <w:rFonts w:ascii="Times New Roman" w:hAnsi="Times New Roman" w:cs="Times New Roman"/>
          <w:sz w:val="24"/>
          <w:szCs w:val="24"/>
        </w:rPr>
      </w:pPr>
    </w:p>
    <w:p w:rsidR="00664AF2" w:rsidRDefault="00664AF2" w:rsidP="00B93274">
      <w:pPr>
        <w:spacing w:after="0" w:line="360" w:lineRule="auto"/>
        <w:ind w:left="708"/>
        <w:jc w:val="both"/>
        <w:outlineLvl w:val="0"/>
        <w:rPr>
          <w:rFonts w:ascii="Times New Roman" w:hAnsi="Times New Roman" w:cs="Times New Roman"/>
          <w:sz w:val="24"/>
          <w:szCs w:val="24"/>
        </w:rPr>
      </w:pPr>
    </w:p>
    <w:p w:rsidR="00664AF2" w:rsidRDefault="00664AF2" w:rsidP="00B93274">
      <w:pPr>
        <w:spacing w:after="0" w:line="360" w:lineRule="auto"/>
        <w:ind w:left="708"/>
        <w:jc w:val="both"/>
        <w:outlineLvl w:val="0"/>
        <w:rPr>
          <w:rFonts w:ascii="Times New Roman" w:hAnsi="Times New Roman" w:cs="Times New Roman"/>
          <w:sz w:val="24"/>
          <w:szCs w:val="24"/>
        </w:rPr>
      </w:pPr>
    </w:p>
    <w:p w:rsidR="00664AF2" w:rsidRDefault="00664AF2" w:rsidP="00B93274">
      <w:pPr>
        <w:spacing w:after="0" w:line="360" w:lineRule="auto"/>
        <w:ind w:left="708"/>
        <w:jc w:val="both"/>
        <w:outlineLvl w:val="0"/>
        <w:rPr>
          <w:rFonts w:ascii="Times New Roman" w:hAnsi="Times New Roman" w:cs="Times New Roman"/>
          <w:sz w:val="24"/>
          <w:szCs w:val="24"/>
        </w:rPr>
      </w:pPr>
    </w:p>
    <w:p w:rsidR="00664AF2" w:rsidRDefault="00664AF2" w:rsidP="00B93274">
      <w:pPr>
        <w:spacing w:after="0" w:line="360" w:lineRule="auto"/>
        <w:ind w:left="708"/>
        <w:jc w:val="both"/>
        <w:outlineLvl w:val="0"/>
        <w:rPr>
          <w:rFonts w:ascii="Times New Roman" w:hAnsi="Times New Roman" w:cs="Times New Roman"/>
          <w:sz w:val="24"/>
          <w:szCs w:val="24"/>
        </w:rPr>
      </w:pPr>
    </w:p>
    <w:p w:rsidR="00664AF2" w:rsidRDefault="00664AF2" w:rsidP="00B93274">
      <w:pPr>
        <w:spacing w:after="0" w:line="360" w:lineRule="auto"/>
        <w:ind w:left="708"/>
        <w:jc w:val="both"/>
        <w:outlineLvl w:val="0"/>
        <w:rPr>
          <w:rFonts w:ascii="Times New Roman" w:hAnsi="Times New Roman" w:cs="Times New Roman"/>
          <w:sz w:val="24"/>
          <w:szCs w:val="24"/>
        </w:rPr>
      </w:pPr>
    </w:p>
    <w:p w:rsidR="00664AF2" w:rsidRDefault="00664AF2" w:rsidP="00CB3305">
      <w:pPr>
        <w:spacing w:after="0" w:line="360" w:lineRule="auto"/>
        <w:jc w:val="both"/>
        <w:outlineLvl w:val="0"/>
        <w:rPr>
          <w:rFonts w:ascii="Times New Roman" w:hAnsi="Times New Roman" w:cs="Times New Roman"/>
          <w:sz w:val="24"/>
          <w:szCs w:val="24"/>
        </w:rPr>
      </w:pPr>
    </w:p>
    <w:p w:rsidR="00FF0E4A" w:rsidRDefault="00FF0E4A" w:rsidP="00B93274">
      <w:pPr>
        <w:spacing w:after="0" w:line="360" w:lineRule="auto"/>
        <w:ind w:left="708"/>
        <w:jc w:val="both"/>
        <w:outlineLvl w:val="0"/>
        <w:rPr>
          <w:rFonts w:ascii="Times New Roman" w:hAnsi="Times New Roman" w:cs="Times New Roman"/>
          <w:smallCaps/>
          <w:sz w:val="24"/>
          <w:szCs w:val="24"/>
        </w:rPr>
      </w:pPr>
    </w:p>
    <w:p w:rsidR="00FF0E4A" w:rsidRDefault="00FF0E4A" w:rsidP="00B93274">
      <w:pPr>
        <w:spacing w:after="0" w:line="360" w:lineRule="auto"/>
        <w:ind w:left="708"/>
        <w:jc w:val="both"/>
        <w:outlineLvl w:val="0"/>
        <w:rPr>
          <w:rFonts w:ascii="Times New Roman" w:hAnsi="Times New Roman" w:cs="Times New Roman"/>
          <w:smallCaps/>
          <w:sz w:val="24"/>
          <w:szCs w:val="24"/>
        </w:rPr>
      </w:pPr>
    </w:p>
    <w:p w:rsidR="008B7C9D" w:rsidRDefault="008B7C9D" w:rsidP="00B93274">
      <w:pPr>
        <w:spacing w:after="0" w:line="360" w:lineRule="auto"/>
        <w:ind w:left="708"/>
        <w:jc w:val="both"/>
        <w:outlineLvl w:val="0"/>
        <w:rPr>
          <w:rFonts w:ascii="Times New Roman" w:hAnsi="Times New Roman" w:cs="Times New Roman"/>
          <w:smallCaps/>
          <w:sz w:val="24"/>
          <w:szCs w:val="24"/>
        </w:rPr>
      </w:pPr>
    </w:p>
    <w:p w:rsidR="008B7C9D" w:rsidRDefault="008B7C9D" w:rsidP="00B93274">
      <w:pPr>
        <w:spacing w:after="0" w:line="360" w:lineRule="auto"/>
        <w:ind w:left="708"/>
        <w:jc w:val="both"/>
        <w:outlineLvl w:val="0"/>
        <w:rPr>
          <w:rFonts w:ascii="Times New Roman" w:hAnsi="Times New Roman" w:cs="Times New Roman"/>
          <w:smallCaps/>
          <w:sz w:val="24"/>
          <w:szCs w:val="24"/>
        </w:rPr>
      </w:pPr>
    </w:p>
    <w:p w:rsidR="008B7C9D" w:rsidRDefault="008B7C9D" w:rsidP="00B93274">
      <w:pPr>
        <w:spacing w:after="0" w:line="360" w:lineRule="auto"/>
        <w:ind w:left="708"/>
        <w:jc w:val="both"/>
        <w:outlineLvl w:val="0"/>
        <w:rPr>
          <w:rFonts w:ascii="Times New Roman" w:hAnsi="Times New Roman" w:cs="Times New Roman"/>
          <w:smallCaps/>
          <w:sz w:val="24"/>
          <w:szCs w:val="24"/>
        </w:rPr>
      </w:pPr>
    </w:p>
    <w:p w:rsidR="008B7C9D" w:rsidRDefault="008B7C9D" w:rsidP="00B93274">
      <w:pPr>
        <w:spacing w:after="0" w:line="360" w:lineRule="auto"/>
        <w:ind w:left="708"/>
        <w:jc w:val="both"/>
        <w:outlineLvl w:val="0"/>
        <w:rPr>
          <w:rFonts w:ascii="Times New Roman" w:hAnsi="Times New Roman" w:cs="Times New Roman"/>
          <w:smallCaps/>
          <w:sz w:val="24"/>
          <w:szCs w:val="24"/>
        </w:rPr>
      </w:pPr>
    </w:p>
    <w:p w:rsidR="008B7C9D" w:rsidRDefault="008B7C9D" w:rsidP="00B93274">
      <w:pPr>
        <w:spacing w:after="0" w:line="360" w:lineRule="auto"/>
        <w:ind w:left="708"/>
        <w:jc w:val="both"/>
        <w:outlineLvl w:val="0"/>
        <w:rPr>
          <w:rFonts w:ascii="Times New Roman" w:hAnsi="Times New Roman" w:cs="Times New Roman"/>
          <w:smallCaps/>
          <w:sz w:val="24"/>
          <w:szCs w:val="24"/>
        </w:rPr>
      </w:pPr>
    </w:p>
    <w:p w:rsidR="008B7C9D" w:rsidRDefault="008B7C9D" w:rsidP="00B93274">
      <w:pPr>
        <w:spacing w:after="0" w:line="360" w:lineRule="auto"/>
        <w:ind w:left="708"/>
        <w:jc w:val="both"/>
        <w:outlineLvl w:val="0"/>
        <w:rPr>
          <w:rFonts w:ascii="Times New Roman" w:hAnsi="Times New Roman" w:cs="Times New Roman"/>
          <w:smallCaps/>
          <w:sz w:val="24"/>
          <w:szCs w:val="24"/>
        </w:rPr>
      </w:pPr>
    </w:p>
    <w:p w:rsidR="008B7C9D" w:rsidRDefault="008B7C9D" w:rsidP="00B93274">
      <w:pPr>
        <w:spacing w:after="0" w:line="360" w:lineRule="auto"/>
        <w:ind w:left="708"/>
        <w:jc w:val="both"/>
        <w:outlineLvl w:val="0"/>
        <w:rPr>
          <w:rFonts w:ascii="Times New Roman" w:hAnsi="Times New Roman" w:cs="Times New Roman"/>
          <w:smallCaps/>
          <w:sz w:val="24"/>
          <w:szCs w:val="24"/>
        </w:rPr>
      </w:pPr>
    </w:p>
    <w:p w:rsidR="008B7C9D" w:rsidRDefault="008B7C9D" w:rsidP="00B93274">
      <w:pPr>
        <w:spacing w:after="0" w:line="360" w:lineRule="auto"/>
        <w:ind w:left="708"/>
        <w:jc w:val="both"/>
        <w:outlineLvl w:val="0"/>
        <w:rPr>
          <w:rFonts w:ascii="Times New Roman" w:hAnsi="Times New Roman" w:cs="Times New Roman"/>
          <w:smallCaps/>
          <w:sz w:val="24"/>
          <w:szCs w:val="24"/>
        </w:rPr>
      </w:pPr>
    </w:p>
    <w:p w:rsidR="008B7C9D" w:rsidRDefault="008B7C9D" w:rsidP="00B93274">
      <w:pPr>
        <w:spacing w:after="0" w:line="360" w:lineRule="auto"/>
        <w:ind w:left="708"/>
        <w:jc w:val="both"/>
        <w:outlineLvl w:val="0"/>
        <w:rPr>
          <w:rFonts w:ascii="Times New Roman" w:hAnsi="Times New Roman" w:cs="Times New Roman"/>
          <w:smallCaps/>
          <w:sz w:val="24"/>
          <w:szCs w:val="24"/>
        </w:rPr>
      </w:pPr>
    </w:p>
    <w:p w:rsidR="00C90DF3" w:rsidRPr="00BA5A20" w:rsidRDefault="00F43A82" w:rsidP="00196707">
      <w:pPr>
        <w:spacing w:after="0" w:line="360" w:lineRule="auto"/>
        <w:jc w:val="both"/>
        <w:outlineLvl w:val="0"/>
        <w:rPr>
          <w:rFonts w:ascii="Times New Roman" w:hAnsi="Times New Roman" w:cs="Times New Roman"/>
          <w:smallCaps/>
          <w:sz w:val="24"/>
          <w:szCs w:val="24"/>
        </w:rPr>
      </w:pPr>
      <w:bookmarkStart w:id="2" w:name="_Toc295744789"/>
      <w:r w:rsidRPr="00F43A82">
        <w:rPr>
          <w:rFonts w:ascii="Times New Roman" w:hAnsi="Times New Roman" w:cs="Times New Roman"/>
          <w:b/>
          <w:bCs/>
          <w:smallCaps/>
          <w:sz w:val="24"/>
          <w:szCs w:val="24"/>
        </w:rPr>
        <w:lastRenderedPageBreak/>
        <w:t xml:space="preserve">I </w:t>
      </w:r>
      <w:r w:rsidRPr="00F43A82">
        <w:rPr>
          <w:rFonts w:ascii="Times New Roman" w:hAnsi="Times New Roman" w:cs="Times New Roman"/>
          <w:b/>
          <w:bCs/>
          <w:sz w:val="24"/>
          <w:szCs w:val="24"/>
        </w:rPr>
        <w:t>ESTADO DA ARTE: SAÚDE E DOENÇA MENTAL NA PERSPECTIVA DAS CIÊNCIAS SOCIAIS</w:t>
      </w:r>
      <w:bookmarkEnd w:id="2"/>
    </w:p>
    <w:p w:rsidR="00D05B5F" w:rsidRPr="00B259D3" w:rsidRDefault="00D05B5F" w:rsidP="00B93274">
      <w:pPr>
        <w:pStyle w:val="PargrafodaLista"/>
        <w:spacing w:after="0" w:line="360" w:lineRule="auto"/>
        <w:jc w:val="both"/>
        <w:rPr>
          <w:rFonts w:ascii="Times New Roman" w:hAnsi="Times New Roman" w:cs="Times New Roman"/>
          <w:sz w:val="24"/>
          <w:szCs w:val="24"/>
        </w:rPr>
      </w:pPr>
    </w:p>
    <w:p w:rsidR="00B93274" w:rsidRPr="00196707" w:rsidRDefault="00196707" w:rsidP="00196707">
      <w:pPr>
        <w:spacing w:after="0" w:line="360" w:lineRule="auto"/>
        <w:ind w:firstLine="708"/>
        <w:jc w:val="both"/>
        <w:outlineLvl w:val="1"/>
        <w:rPr>
          <w:rFonts w:ascii="Times New Roman" w:hAnsi="Times New Roman" w:cs="Times New Roman"/>
          <w:b/>
          <w:bCs/>
          <w:smallCaps/>
          <w:sz w:val="24"/>
          <w:szCs w:val="24"/>
        </w:rPr>
      </w:pPr>
      <w:bookmarkStart w:id="3" w:name="_Toc295744790"/>
      <w:r>
        <w:rPr>
          <w:rFonts w:ascii="Times New Roman" w:hAnsi="Times New Roman" w:cs="Times New Roman"/>
          <w:b/>
          <w:bCs/>
          <w:smallCaps/>
          <w:sz w:val="24"/>
          <w:szCs w:val="24"/>
        </w:rPr>
        <w:t>1.1</w:t>
      </w:r>
      <w:r w:rsidR="00DF064C" w:rsidRPr="00196707">
        <w:rPr>
          <w:rFonts w:ascii="Times New Roman" w:hAnsi="Times New Roman" w:cs="Times New Roman"/>
          <w:b/>
          <w:bCs/>
          <w:smallCaps/>
          <w:sz w:val="24"/>
          <w:szCs w:val="24"/>
        </w:rPr>
        <w:t>Definição de Saúde e Doença</w:t>
      </w:r>
      <w:bookmarkEnd w:id="3"/>
    </w:p>
    <w:p w:rsidR="00F43A82" w:rsidRPr="00F43A82" w:rsidRDefault="00F43A82" w:rsidP="00F43A82">
      <w:pPr>
        <w:spacing w:after="0" w:line="360" w:lineRule="auto"/>
        <w:ind w:left="1068"/>
        <w:jc w:val="both"/>
        <w:outlineLvl w:val="1"/>
        <w:rPr>
          <w:rFonts w:ascii="Times New Roman" w:hAnsi="Times New Roman" w:cs="Times New Roman"/>
          <w:b/>
          <w:bCs/>
          <w:smallCaps/>
          <w:sz w:val="24"/>
          <w:szCs w:val="24"/>
        </w:rPr>
      </w:pPr>
    </w:p>
    <w:p w:rsidR="00C71403" w:rsidRPr="00B259D3" w:rsidRDefault="00C914A9" w:rsidP="0033486E">
      <w:pPr>
        <w:spacing w:after="0" w:line="360" w:lineRule="auto"/>
        <w:jc w:val="both"/>
        <w:rPr>
          <w:rFonts w:ascii="Times New Roman" w:hAnsi="Times New Roman" w:cs="Times New Roman"/>
          <w:sz w:val="24"/>
          <w:szCs w:val="24"/>
        </w:rPr>
      </w:pPr>
      <w:r>
        <w:rPr>
          <w:rStyle w:val="apple-style-span"/>
          <w:rFonts w:ascii="Times New Roman" w:hAnsi="Times New Roman" w:cs="Times New Roman"/>
          <w:sz w:val="24"/>
          <w:szCs w:val="24"/>
        </w:rPr>
        <w:t>A definição de saúde e doença</w:t>
      </w:r>
      <w:r w:rsidRPr="00B259D3">
        <w:rPr>
          <w:rStyle w:val="apple-style-span"/>
          <w:rFonts w:ascii="Times New Roman" w:hAnsi="Times New Roman" w:cs="Times New Roman"/>
          <w:sz w:val="24"/>
          <w:szCs w:val="24"/>
        </w:rPr>
        <w:t xml:space="preserve"> tem sido alvo de estudo por diferentes autores d</w:t>
      </w:r>
      <w:r>
        <w:rPr>
          <w:rStyle w:val="apple-style-span"/>
          <w:rFonts w:ascii="Times New Roman" w:hAnsi="Times New Roman" w:cs="Times New Roman"/>
          <w:sz w:val="24"/>
          <w:szCs w:val="24"/>
        </w:rPr>
        <w:t>e diferentes áreas de interesse, sendo hoje aceite a definição da</w:t>
      </w:r>
      <w:r w:rsidR="00156215">
        <w:rPr>
          <w:rFonts w:ascii="Times New Roman" w:hAnsi="Times New Roman" w:cs="Times New Roman"/>
          <w:sz w:val="24"/>
          <w:szCs w:val="24"/>
        </w:rPr>
        <w:t xml:space="preserve"> </w:t>
      </w:r>
      <w:r w:rsidR="002D3419">
        <w:rPr>
          <w:rFonts w:ascii="Times New Roman" w:hAnsi="Times New Roman" w:cs="Times New Roman"/>
          <w:sz w:val="24"/>
          <w:szCs w:val="24"/>
        </w:rPr>
        <w:t>WHO</w:t>
      </w:r>
      <w:r w:rsidR="00B2792E" w:rsidRPr="00B259D3">
        <w:rPr>
          <w:rFonts w:ascii="Times New Roman" w:hAnsi="Times New Roman" w:cs="Times New Roman"/>
          <w:sz w:val="24"/>
          <w:szCs w:val="24"/>
        </w:rPr>
        <w:t xml:space="preserve"> </w:t>
      </w:r>
      <w:r>
        <w:rPr>
          <w:rFonts w:ascii="Times New Roman" w:hAnsi="Times New Roman" w:cs="Times New Roman"/>
          <w:sz w:val="24"/>
          <w:szCs w:val="24"/>
        </w:rPr>
        <w:t xml:space="preserve">que </w:t>
      </w:r>
      <w:r w:rsidR="00B2792E" w:rsidRPr="00B259D3">
        <w:rPr>
          <w:rFonts w:ascii="Times New Roman" w:hAnsi="Times New Roman" w:cs="Times New Roman"/>
          <w:sz w:val="24"/>
          <w:szCs w:val="24"/>
        </w:rPr>
        <w:t>define saúde como</w:t>
      </w:r>
      <w:r w:rsidR="00BC0482" w:rsidRPr="00B259D3">
        <w:rPr>
          <w:rFonts w:ascii="Times New Roman" w:hAnsi="Times New Roman" w:cs="Times New Roman"/>
          <w:sz w:val="24"/>
          <w:szCs w:val="24"/>
        </w:rPr>
        <w:t xml:space="preserve"> o estado de pleno bem-estar físico, mental e social e não apenas a ausência de doença</w:t>
      </w:r>
      <w:r w:rsidR="0033486E">
        <w:rPr>
          <w:rFonts w:ascii="Times New Roman" w:hAnsi="Times New Roman" w:cs="Times New Roman"/>
          <w:sz w:val="24"/>
          <w:szCs w:val="24"/>
        </w:rPr>
        <w:t xml:space="preserve"> (</w:t>
      </w:r>
      <w:r w:rsidR="002D3419">
        <w:rPr>
          <w:rFonts w:ascii="Times New Roman" w:hAnsi="Times New Roman" w:cs="Times New Roman"/>
          <w:sz w:val="24"/>
          <w:szCs w:val="24"/>
        </w:rPr>
        <w:t>WHO</w:t>
      </w:r>
      <w:r w:rsidR="00B2792E" w:rsidRPr="00B259D3">
        <w:rPr>
          <w:rFonts w:ascii="Times New Roman" w:hAnsi="Times New Roman" w:cs="Times New Roman"/>
          <w:sz w:val="24"/>
          <w:szCs w:val="24"/>
        </w:rPr>
        <w:t>, 2010)</w:t>
      </w:r>
      <w:r w:rsidR="00BC0482" w:rsidRPr="00B259D3">
        <w:rPr>
          <w:rFonts w:ascii="Times New Roman" w:hAnsi="Times New Roman" w:cs="Times New Roman"/>
          <w:sz w:val="24"/>
          <w:szCs w:val="24"/>
        </w:rPr>
        <w:t xml:space="preserve">. </w:t>
      </w:r>
    </w:p>
    <w:p w:rsidR="00C71403" w:rsidRDefault="00C71403" w:rsidP="00B93274">
      <w:pPr>
        <w:spacing w:after="0" w:line="360" w:lineRule="auto"/>
        <w:ind w:firstLine="708"/>
        <w:jc w:val="both"/>
        <w:rPr>
          <w:rStyle w:val="apple-style-span"/>
        </w:rPr>
      </w:pPr>
      <w:r w:rsidRPr="00B259D3">
        <w:rPr>
          <w:rStyle w:val="apple-style-span"/>
          <w:rFonts w:ascii="Times New Roman" w:hAnsi="Times New Roman" w:cs="Times New Roman"/>
          <w:sz w:val="24"/>
          <w:szCs w:val="24"/>
        </w:rPr>
        <w:t>O que é considerado como doença pode variar conforme as épocas históricas, as culturas, as condições socioeconómicas: a modificação das ideologias e das hegemonias culturais pode, até</w:t>
      </w:r>
      <w:r w:rsidR="00465339" w:rsidRPr="00B259D3">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 xml:space="preserve"> numa mesma sociedade, levar a alterações não apenas dos sintomas e das definições </w:t>
      </w:r>
      <w:proofErr w:type="spellStart"/>
      <w:r w:rsidRPr="00B259D3">
        <w:rPr>
          <w:rStyle w:val="apple-style-span"/>
          <w:rFonts w:ascii="Times New Roman" w:hAnsi="Times New Roman" w:cs="Times New Roman"/>
          <w:sz w:val="24"/>
          <w:szCs w:val="24"/>
        </w:rPr>
        <w:t>psicopatológicas</w:t>
      </w:r>
      <w:proofErr w:type="spellEnd"/>
      <w:r w:rsidRPr="00B259D3">
        <w:rPr>
          <w:rStyle w:val="apple-style-span"/>
          <w:rFonts w:ascii="Times New Roman" w:hAnsi="Times New Roman" w:cs="Times New Roman"/>
          <w:sz w:val="24"/>
          <w:szCs w:val="24"/>
        </w:rPr>
        <w:t>, como também dos contextos culturais onde as doenças se apresentam. Diferentes noções de corpo, pessoa, emoção, definições alternativas de anomalia e normalidade, variações culturais nos modos de perceber e interpretar sensações corporais como sintomas e de atribuir sentido às próprias experiências, estão assim na base de horizontes n</w:t>
      </w:r>
      <w:r w:rsidR="00EE3F62">
        <w:rPr>
          <w:rStyle w:val="apple-style-span"/>
          <w:rFonts w:ascii="Times New Roman" w:hAnsi="Times New Roman" w:cs="Times New Roman"/>
          <w:sz w:val="24"/>
          <w:szCs w:val="24"/>
        </w:rPr>
        <w:t>osológicos diversos</w:t>
      </w:r>
      <w:r w:rsidRPr="00B259D3">
        <w:rPr>
          <w:rStyle w:val="apple-style-span"/>
          <w:rFonts w:ascii="Times New Roman" w:hAnsi="Times New Roman" w:cs="Times New Roman"/>
          <w:sz w:val="24"/>
          <w:szCs w:val="24"/>
        </w:rPr>
        <w:t xml:space="preserve"> </w:t>
      </w:r>
      <w:r w:rsidR="00A7091F" w:rsidRPr="00B259D3">
        <w:rPr>
          <w:rStyle w:val="apple-style-span"/>
          <w:rFonts w:ascii="Times New Roman" w:hAnsi="Times New Roman" w:cs="Times New Roman"/>
          <w:sz w:val="24"/>
          <w:szCs w:val="24"/>
        </w:rPr>
        <w:t>(</w:t>
      </w:r>
      <w:proofErr w:type="spellStart"/>
      <w:r w:rsidRPr="00B259D3">
        <w:rPr>
          <w:rStyle w:val="apple-style-span"/>
          <w:rFonts w:ascii="Times New Roman" w:hAnsi="Times New Roman" w:cs="Times New Roman"/>
          <w:sz w:val="24"/>
          <w:szCs w:val="24"/>
        </w:rPr>
        <w:t>Pussetti</w:t>
      </w:r>
      <w:proofErr w:type="spellEnd"/>
      <w:r w:rsidRPr="00B259D3">
        <w:rPr>
          <w:rStyle w:val="apple-style-span"/>
          <w:rFonts w:ascii="Times New Roman" w:hAnsi="Times New Roman" w:cs="Times New Roman"/>
          <w:sz w:val="24"/>
          <w:szCs w:val="24"/>
        </w:rPr>
        <w:t>, 2006</w:t>
      </w:r>
      <w:r w:rsidR="00A7091F" w:rsidRPr="00B259D3">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w:t>
      </w:r>
    </w:p>
    <w:p w:rsidR="00D02B24" w:rsidRDefault="00EE3F62" w:rsidP="00EE3F62">
      <w:pPr>
        <w:spacing w:after="0" w:line="360" w:lineRule="auto"/>
        <w:ind w:firstLine="708"/>
        <w:jc w:val="both"/>
        <w:rPr>
          <w:rStyle w:val="apple-style-span"/>
        </w:rPr>
      </w:pPr>
      <w:r>
        <w:rPr>
          <w:rStyle w:val="apple-style-span"/>
          <w:rFonts w:ascii="Times New Roman" w:hAnsi="Times New Roman" w:cs="Times New Roman"/>
          <w:sz w:val="24"/>
          <w:szCs w:val="24"/>
        </w:rPr>
        <w:t xml:space="preserve">O sociólogo M. </w:t>
      </w:r>
      <w:proofErr w:type="spellStart"/>
      <w:r w:rsidR="00D02B24" w:rsidRPr="00B259D3">
        <w:rPr>
          <w:rStyle w:val="apple-style-span"/>
          <w:rFonts w:ascii="Times New Roman" w:hAnsi="Times New Roman" w:cs="Times New Roman"/>
          <w:sz w:val="24"/>
          <w:szCs w:val="24"/>
        </w:rPr>
        <w:t>Young</w:t>
      </w:r>
      <w:proofErr w:type="spellEnd"/>
      <w:r w:rsidR="00D02B24" w:rsidRPr="00B259D3">
        <w:rPr>
          <w:rStyle w:val="apple-style-span"/>
          <w:rFonts w:ascii="Times New Roman" w:hAnsi="Times New Roman" w:cs="Times New Roman"/>
          <w:sz w:val="24"/>
          <w:szCs w:val="24"/>
        </w:rPr>
        <w:t xml:space="preserve"> (198</w:t>
      </w:r>
      <w:r w:rsidR="00FF0E4A">
        <w:rPr>
          <w:rStyle w:val="apple-style-span"/>
          <w:rFonts w:ascii="Times New Roman" w:hAnsi="Times New Roman" w:cs="Times New Roman"/>
          <w:sz w:val="24"/>
          <w:szCs w:val="24"/>
        </w:rPr>
        <w:t xml:space="preserve">2) distingue </w:t>
      </w:r>
      <w:proofErr w:type="spellStart"/>
      <w:r w:rsidR="00FF0E4A" w:rsidRPr="00FF0E4A">
        <w:rPr>
          <w:rStyle w:val="apple-style-span"/>
          <w:rFonts w:ascii="Times New Roman" w:hAnsi="Times New Roman" w:cs="Times New Roman"/>
          <w:i/>
          <w:iCs/>
          <w:sz w:val="24"/>
          <w:szCs w:val="24"/>
        </w:rPr>
        <w:t>disease</w:t>
      </w:r>
      <w:proofErr w:type="spellEnd"/>
      <w:r w:rsidR="00FF0E4A">
        <w:rPr>
          <w:rStyle w:val="apple-style-span"/>
          <w:rFonts w:ascii="Times New Roman" w:hAnsi="Times New Roman" w:cs="Times New Roman"/>
          <w:sz w:val="24"/>
          <w:szCs w:val="24"/>
        </w:rPr>
        <w:t xml:space="preserve"> de </w:t>
      </w:r>
      <w:proofErr w:type="spellStart"/>
      <w:r w:rsidR="00FF0E4A" w:rsidRPr="00FF0E4A">
        <w:rPr>
          <w:rStyle w:val="apple-style-span"/>
          <w:rFonts w:ascii="Times New Roman" w:hAnsi="Times New Roman" w:cs="Times New Roman"/>
          <w:i/>
          <w:iCs/>
          <w:sz w:val="24"/>
          <w:szCs w:val="24"/>
        </w:rPr>
        <w:t>ilness</w:t>
      </w:r>
      <w:proofErr w:type="spellEnd"/>
      <w:r w:rsidR="00FF0E4A">
        <w:rPr>
          <w:rStyle w:val="apple-style-span"/>
          <w:rFonts w:ascii="Times New Roman" w:hAnsi="Times New Roman" w:cs="Times New Roman"/>
          <w:sz w:val="24"/>
          <w:szCs w:val="24"/>
        </w:rPr>
        <w:t xml:space="preserve">, dois conceitos por vezes traduzidos como </w:t>
      </w:r>
      <w:r w:rsidR="00FF0E4A">
        <w:rPr>
          <w:rStyle w:val="apple-style-span"/>
          <w:rFonts w:ascii="Times New Roman" w:hAnsi="Times New Roman" w:cs="Times New Roman"/>
          <w:i/>
          <w:iCs/>
          <w:sz w:val="24"/>
          <w:szCs w:val="24"/>
        </w:rPr>
        <w:t>doença</w:t>
      </w:r>
      <w:r w:rsidR="00FF0E4A">
        <w:rPr>
          <w:rStyle w:val="apple-style-span"/>
          <w:rFonts w:ascii="Times New Roman" w:hAnsi="Times New Roman" w:cs="Times New Roman"/>
          <w:sz w:val="24"/>
          <w:szCs w:val="24"/>
        </w:rPr>
        <w:t xml:space="preserve">. Por </w:t>
      </w:r>
      <w:proofErr w:type="spellStart"/>
      <w:r w:rsidR="00FF0E4A">
        <w:rPr>
          <w:rStyle w:val="apple-style-span"/>
          <w:rFonts w:ascii="Times New Roman" w:hAnsi="Times New Roman" w:cs="Times New Roman"/>
          <w:i/>
          <w:iCs/>
          <w:sz w:val="24"/>
          <w:szCs w:val="24"/>
        </w:rPr>
        <w:t>disease</w:t>
      </w:r>
      <w:proofErr w:type="spellEnd"/>
      <w:r w:rsidR="00FF0E4A">
        <w:rPr>
          <w:rStyle w:val="apple-style-span"/>
          <w:rFonts w:ascii="Times New Roman" w:hAnsi="Times New Roman" w:cs="Times New Roman"/>
          <w:sz w:val="24"/>
          <w:szCs w:val="24"/>
        </w:rPr>
        <w:t xml:space="preserve"> o autor entende as a</w:t>
      </w:r>
      <w:r w:rsidR="00D02B24" w:rsidRPr="00B259D3">
        <w:rPr>
          <w:rStyle w:val="apple-style-span"/>
          <w:rFonts w:ascii="Times New Roman" w:hAnsi="Times New Roman" w:cs="Times New Roman"/>
          <w:sz w:val="24"/>
          <w:szCs w:val="24"/>
        </w:rPr>
        <w:t xml:space="preserve">lterações na estrutura e/ou função de órgãos e sistemas; estados patológicos, </w:t>
      </w:r>
      <w:proofErr w:type="gramStart"/>
      <w:r w:rsidR="00D02B24" w:rsidRPr="00B259D3">
        <w:rPr>
          <w:rStyle w:val="apple-style-span"/>
          <w:rFonts w:ascii="Times New Roman" w:hAnsi="Times New Roman" w:cs="Times New Roman"/>
          <w:sz w:val="24"/>
          <w:szCs w:val="24"/>
        </w:rPr>
        <w:t>quer</w:t>
      </w:r>
      <w:proofErr w:type="gramEnd"/>
      <w:r w:rsidR="00D02B24" w:rsidRPr="00B259D3">
        <w:rPr>
          <w:rStyle w:val="apple-style-span"/>
          <w:rFonts w:ascii="Times New Roman" w:hAnsi="Times New Roman" w:cs="Times New Roman"/>
          <w:sz w:val="24"/>
          <w:szCs w:val="24"/>
        </w:rPr>
        <w:t xml:space="preserve"> </w:t>
      </w:r>
      <w:proofErr w:type="gramStart"/>
      <w:r w:rsidR="00D02B24" w:rsidRPr="00B259D3">
        <w:rPr>
          <w:rStyle w:val="apple-style-span"/>
          <w:rFonts w:ascii="Times New Roman" w:hAnsi="Times New Roman" w:cs="Times New Roman"/>
          <w:sz w:val="24"/>
          <w:szCs w:val="24"/>
        </w:rPr>
        <w:t>sejam</w:t>
      </w:r>
      <w:proofErr w:type="gramEnd"/>
      <w:r w:rsidR="00D02B24" w:rsidRPr="00B259D3">
        <w:rPr>
          <w:rStyle w:val="apple-style-span"/>
          <w:rFonts w:ascii="Times New Roman" w:hAnsi="Times New Roman" w:cs="Times New Roman"/>
          <w:sz w:val="24"/>
          <w:szCs w:val="24"/>
        </w:rPr>
        <w:t xml:space="preserve"> ou não reconhecidos culturalmente. Relativamente a </w:t>
      </w:r>
      <w:proofErr w:type="spellStart"/>
      <w:r w:rsidR="00D02B24" w:rsidRPr="00B259D3">
        <w:rPr>
          <w:rStyle w:val="apple-style-span"/>
          <w:rFonts w:ascii="Times New Roman" w:hAnsi="Times New Roman" w:cs="Times New Roman"/>
          <w:i/>
          <w:iCs/>
          <w:sz w:val="24"/>
          <w:szCs w:val="24"/>
        </w:rPr>
        <w:t>illness</w:t>
      </w:r>
      <w:proofErr w:type="spellEnd"/>
      <w:r w:rsidR="00FF0E4A">
        <w:rPr>
          <w:rStyle w:val="apple-style-span"/>
          <w:rFonts w:ascii="Times New Roman" w:hAnsi="Times New Roman" w:cs="Times New Roman"/>
          <w:i/>
          <w:iCs/>
          <w:sz w:val="24"/>
          <w:szCs w:val="24"/>
        </w:rPr>
        <w:t xml:space="preserve">, </w:t>
      </w:r>
      <w:r w:rsidR="00FF0E4A">
        <w:rPr>
          <w:rStyle w:val="apple-style-span"/>
          <w:rFonts w:ascii="Times New Roman" w:hAnsi="Times New Roman" w:cs="Times New Roman"/>
          <w:sz w:val="24"/>
          <w:szCs w:val="24"/>
        </w:rPr>
        <w:t xml:space="preserve">o </w:t>
      </w:r>
      <w:r w:rsidR="00D02B24">
        <w:rPr>
          <w:rStyle w:val="apple-style-span"/>
          <w:rFonts w:ascii="Times New Roman" w:hAnsi="Times New Roman" w:cs="Times New Roman"/>
          <w:sz w:val="24"/>
          <w:szCs w:val="24"/>
        </w:rPr>
        <w:t>autor</w:t>
      </w:r>
      <w:r w:rsidR="00D02B24" w:rsidRPr="00B259D3">
        <w:rPr>
          <w:rStyle w:val="apple-style-span"/>
          <w:rFonts w:ascii="Times New Roman" w:hAnsi="Times New Roman" w:cs="Times New Roman"/>
          <w:sz w:val="24"/>
          <w:szCs w:val="24"/>
        </w:rPr>
        <w:t xml:space="preserve"> define como as percepções e as experiências de cada indivíduo em relação a determinados estados socialmente desvalorizados q</w:t>
      </w:r>
      <w:r>
        <w:rPr>
          <w:rStyle w:val="apple-style-span"/>
          <w:rFonts w:ascii="Times New Roman" w:hAnsi="Times New Roman" w:cs="Times New Roman"/>
          <w:sz w:val="24"/>
          <w:szCs w:val="24"/>
        </w:rPr>
        <w:t>ue incluem, mas não se limitam a</w:t>
      </w:r>
      <w:r w:rsidR="00D02B24" w:rsidRPr="00B259D3">
        <w:rPr>
          <w:rStyle w:val="apple-style-span"/>
          <w:rFonts w:ascii="Times New Roman" w:hAnsi="Times New Roman" w:cs="Times New Roman"/>
          <w:sz w:val="24"/>
          <w:szCs w:val="24"/>
        </w:rPr>
        <w:t xml:space="preserve"> doença.</w:t>
      </w:r>
      <w:r w:rsidR="00D02B24">
        <w:rPr>
          <w:rStyle w:val="apple-style-span"/>
          <w:rFonts w:ascii="Times New Roman" w:hAnsi="Times New Roman" w:cs="Times New Roman"/>
          <w:sz w:val="24"/>
          <w:szCs w:val="24"/>
        </w:rPr>
        <w:t xml:space="preserve"> </w:t>
      </w:r>
      <w:proofErr w:type="spellStart"/>
      <w:r w:rsidR="00D02B24">
        <w:rPr>
          <w:rStyle w:val="apple-style-span"/>
          <w:rFonts w:ascii="Times New Roman" w:hAnsi="Times New Roman" w:cs="Times New Roman"/>
          <w:i/>
          <w:iCs/>
          <w:sz w:val="24"/>
          <w:szCs w:val="24"/>
        </w:rPr>
        <w:t>Disease</w:t>
      </w:r>
      <w:proofErr w:type="spellEnd"/>
      <w:r w:rsidR="00D02B24">
        <w:rPr>
          <w:rStyle w:val="apple-style-span"/>
          <w:rFonts w:ascii="Times New Roman" w:hAnsi="Times New Roman" w:cs="Times New Roman"/>
          <w:sz w:val="24"/>
          <w:szCs w:val="24"/>
        </w:rPr>
        <w:t xml:space="preserve"> </w:t>
      </w:r>
      <w:r>
        <w:rPr>
          <w:rStyle w:val="apple-style-span"/>
          <w:rFonts w:ascii="Times New Roman" w:hAnsi="Times New Roman" w:cs="Times New Roman"/>
          <w:sz w:val="24"/>
          <w:szCs w:val="24"/>
        </w:rPr>
        <w:t>é definida como</w:t>
      </w:r>
      <w:r w:rsidR="00D02B24">
        <w:rPr>
          <w:rStyle w:val="apple-style-span"/>
          <w:rFonts w:ascii="Times New Roman" w:hAnsi="Times New Roman" w:cs="Times New Roman"/>
          <w:sz w:val="24"/>
          <w:szCs w:val="24"/>
        </w:rPr>
        <w:t xml:space="preserve"> a realidade objectiva da patologia, maioritariamente conhecida por profissionais médicos, </w:t>
      </w:r>
      <w:proofErr w:type="gramStart"/>
      <w:r w:rsidR="00D02B24">
        <w:rPr>
          <w:rStyle w:val="apple-style-span"/>
          <w:rFonts w:ascii="Times New Roman" w:hAnsi="Times New Roman" w:cs="Times New Roman"/>
          <w:sz w:val="24"/>
          <w:szCs w:val="24"/>
        </w:rPr>
        <w:t>enquanto que</w:t>
      </w:r>
      <w:proofErr w:type="gramEnd"/>
      <w:r w:rsidR="00D02B24">
        <w:rPr>
          <w:rStyle w:val="apple-style-span"/>
          <w:rFonts w:ascii="Times New Roman" w:hAnsi="Times New Roman" w:cs="Times New Roman"/>
          <w:sz w:val="24"/>
          <w:szCs w:val="24"/>
        </w:rPr>
        <w:t xml:space="preserve"> </w:t>
      </w:r>
      <w:proofErr w:type="spellStart"/>
      <w:r w:rsidR="00D02B24">
        <w:rPr>
          <w:rStyle w:val="apple-style-span"/>
          <w:rFonts w:ascii="Times New Roman" w:hAnsi="Times New Roman" w:cs="Times New Roman"/>
          <w:i/>
          <w:iCs/>
          <w:sz w:val="24"/>
          <w:szCs w:val="24"/>
        </w:rPr>
        <w:t>illness</w:t>
      </w:r>
      <w:proofErr w:type="spellEnd"/>
      <w:r w:rsidR="00D02B24">
        <w:rPr>
          <w:rStyle w:val="apple-style-span"/>
          <w:rFonts w:ascii="Times New Roman" w:hAnsi="Times New Roman" w:cs="Times New Roman"/>
          <w:sz w:val="24"/>
          <w:szCs w:val="24"/>
        </w:rPr>
        <w:t xml:space="preserve"> é considerada a experiência subjectiva do sofrimento, moldada pelos pressupostos culturais (</w:t>
      </w:r>
      <w:proofErr w:type="spellStart"/>
      <w:r w:rsidR="00D02B24">
        <w:rPr>
          <w:rStyle w:val="apple-style-span"/>
          <w:rFonts w:ascii="Times New Roman" w:hAnsi="Times New Roman" w:cs="Times New Roman"/>
          <w:sz w:val="24"/>
          <w:szCs w:val="24"/>
        </w:rPr>
        <w:t>Janze</w:t>
      </w:r>
      <w:r w:rsidR="002D3419">
        <w:rPr>
          <w:rStyle w:val="apple-style-span"/>
          <w:rFonts w:ascii="Times New Roman" w:hAnsi="Times New Roman" w:cs="Times New Roman"/>
          <w:sz w:val="24"/>
          <w:szCs w:val="24"/>
        </w:rPr>
        <w:t>n</w:t>
      </w:r>
      <w:proofErr w:type="spellEnd"/>
      <w:r w:rsidR="00D02B24">
        <w:rPr>
          <w:rStyle w:val="apple-style-span"/>
          <w:rFonts w:ascii="Times New Roman" w:hAnsi="Times New Roman" w:cs="Times New Roman"/>
          <w:sz w:val="24"/>
          <w:szCs w:val="24"/>
        </w:rPr>
        <w:t>, 2002).</w:t>
      </w:r>
      <w:r w:rsidR="00D02B24" w:rsidRPr="00B259D3">
        <w:rPr>
          <w:rStyle w:val="apple-style-span"/>
          <w:rFonts w:ascii="Times New Roman" w:hAnsi="Times New Roman" w:cs="Times New Roman"/>
          <w:sz w:val="24"/>
          <w:szCs w:val="24"/>
        </w:rPr>
        <w:t xml:space="preserve"> </w:t>
      </w:r>
      <w:r w:rsidR="00D02B24">
        <w:rPr>
          <w:rStyle w:val="apple-style-span"/>
          <w:rFonts w:ascii="Times New Roman" w:hAnsi="Times New Roman" w:cs="Times New Roman"/>
          <w:sz w:val="24"/>
          <w:szCs w:val="24"/>
        </w:rPr>
        <w:t>Gonçalves</w:t>
      </w:r>
      <w:r w:rsidR="00FF0E4A">
        <w:rPr>
          <w:rStyle w:val="apple-style-span"/>
          <w:rFonts w:ascii="Times New Roman" w:hAnsi="Times New Roman" w:cs="Times New Roman"/>
          <w:sz w:val="24"/>
          <w:szCs w:val="24"/>
        </w:rPr>
        <w:t xml:space="preserve"> (</w:t>
      </w:r>
      <w:r w:rsidR="00D02B24">
        <w:rPr>
          <w:rStyle w:val="apple-style-span"/>
          <w:rFonts w:ascii="Times New Roman" w:hAnsi="Times New Roman" w:cs="Times New Roman"/>
          <w:sz w:val="24"/>
          <w:szCs w:val="24"/>
        </w:rPr>
        <w:t xml:space="preserve">2004) traduz </w:t>
      </w:r>
      <w:proofErr w:type="spellStart"/>
      <w:r w:rsidR="00D02B24" w:rsidRPr="002D3DD8">
        <w:rPr>
          <w:rStyle w:val="apple-style-span"/>
          <w:rFonts w:ascii="Times New Roman" w:hAnsi="Times New Roman" w:cs="Times New Roman"/>
          <w:i/>
          <w:iCs/>
          <w:sz w:val="24"/>
          <w:szCs w:val="24"/>
        </w:rPr>
        <w:t>disease</w:t>
      </w:r>
      <w:proofErr w:type="spellEnd"/>
      <w:r w:rsidR="00D02B24">
        <w:rPr>
          <w:rStyle w:val="apple-style-span"/>
          <w:rFonts w:ascii="Times New Roman" w:hAnsi="Times New Roman" w:cs="Times New Roman"/>
          <w:sz w:val="24"/>
          <w:szCs w:val="24"/>
        </w:rPr>
        <w:t xml:space="preserve"> como </w:t>
      </w:r>
      <w:r w:rsidR="00D02B24" w:rsidRPr="002D3DD8">
        <w:rPr>
          <w:rStyle w:val="apple-style-span"/>
          <w:rFonts w:ascii="Times New Roman" w:hAnsi="Times New Roman" w:cs="Times New Roman"/>
          <w:i/>
          <w:iCs/>
          <w:sz w:val="24"/>
          <w:szCs w:val="24"/>
        </w:rPr>
        <w:t>patologia</w:t>
      </w:r>
      <w:r w:rsidR="00D02B24">
        <w:rPr>
          <w:rStyle w:val="apple-style-span"/>
          <w:rFonts w:ascii="Times New Roman" w:hAnsi="Times New Roman" w:cs="Times New Roman"/>
          <w:sz w:val="24"/>
          <w:szCs w:val="24"/>
        </w:rPr>
        <w:t xml:space="preserve"> e </w:t>
      </w:r>
      <w:proofErr w:type="spellStart"/>
      <w:r w:rsidR="00D02B24" w:rsidRPr="002D3DD8">
        <w:rPr>
          <w:rStyle w:val="apple-style-span"/>
          <w:rFonts w:ascii="Times New Roman" w:hAnsi="Times New Roman" w:cs="Times New Roman"/>
          <w:i/>
          <w:iCs/>
          <w:sz w:val="24"/>
          <w:szCs w:val="24"/>
        </w:rPr>
        <w:t>illness</w:t>
      </w:r>
      <w:proofErr w:type="spellEnd"/>
      <w:r w:rsidR="00D02B24">
        <w:rPr>
          <w:rStyle w:val="apple-style-span"/>
          <w:rFonts w:ascii="Times New Roman" w:hAnsi="Times New Roman" w:cs="Times New Roman"/>
          <w:sz w:val="24"/>
          <w:szCs w:val="24"/>
        </w:rPr>
        <w:t xml:space="preserve"> como </w:t>
      </w:r>
      <w:r w:rsidR="00D02B24" w:rsidRPr="002D3DD8">
        <w:rPr>
          <w:rStyle w:val="apple-style-span"/>
          <w:rFonts w:ascii="Times New Roman" w:hAnsi="Times New Roman" w:cs="Times New Roman"/>
          <w:i/>
          <w:iCs/>
          <w:sz w:val="24"/>
          <w:szCs w:val="24"/>
        </w:rPr>
        <w:t>enfermidade</w:t>
      </w:r>
      <w:r w:rsidR="00D02B24">
        <w:rPr>
          <w:rStyle w:val="apple-style-span"/>
          <w:rFonts w:ascii="Times New Roman" w:hAnsi="Times New Roman" w:cs="Times New Roman"/>
          <w:sz w:val="24"/>
          <w:szCs w:val="24"/>
        </w:rPr>
        <w:t xml:space="preserve"> salientando que </w:t>
      </w:r>
      <w:r w:rsidR="00D02B24" w:rsidRPr="002D3DD8">
        <w:rPr>
          <w:rStyle w:val="apple-style-span"/>
          <w:rFonts w:ascii="Times New Roman" w:hAnsi="Times New Roman" w:cs="Times New Roman"/>
          <w:i/>
          <w:iCs/>
          <w:sz w:val="24"/>
          <w:szCs w:val="24"/>
        </w:rPr>
        <w:t>patologia</w:t>
      </w:r>
      <w:r w:rsidR="00D02B24">
        <w:rPr>
          <w:rStyle w:val="apple-style-span"/>
          <w:rFonts w:ascii="Times New Roman" w:hAnsi="Times New Roman" w:cs="Times New Roman"/>
          <w:sz w:val="24"/>
          <w:szCs w:val="24"/>
        </w:rPr>
        <w:t xml:space="preserve"> </w:t>
      </w:r>
      <w:r w:rsidR="00084285">
        <w:rPr>
          <w:rStyle w:val="apple-style-span"/>
          <w:rFonts w:ascii="Times New Roman" w:hAnsi="Times New Roman" w:cs="Times New Roman"/>
          <w:sz w:val="24"/>
          <w:szCs w:val="24"/>
        </w:rPr>
        <w:t xml:space="preserve">se </w:t>
      </w:r>
      <w:r w:rsidR="00D02B24">
        <w:rPr>
          <w:rStyle w:val="apple-style-span"/>
          <w:rFonts w:ascii="Times New Roman" w:hAnsi="Times New Roman" w:cs="Times New Roman"/>
          <w:sz w:val="24"/>
          <w:szCs w:val="24"/>
        </w:rPr>
        <w:t>refe</w:t>
      </w:r>
      <w:r w:rsidR="00084285">
        <w:rPr>
          <w:rStyle w:val="apple-style-span"/>
          <w:rFonts w:ascii="Times New Roman" w:hAnsi="Times New Roman" w:cs="Times New Roman"/>
          <w:sz w:val="24"/>
          <w:szCs w:val="24"/>
        </w:rPr>
        <w:t>re</w:t>
      </w:r>
      <w:r w:rsidR="00D02B24">
        <w:rPr>
          <w:rStyle w:val="apple-style-span"/>
          <w:rFonts w:ascii="Times New Roman" w:hAnsi="Times New Roman" w:cs="Times New Roman"/>
          <w:sz w:val="24"/>
          <w:szCs w:val="24"/>
        </w:rPr>
        <w:t xml:space="preserve"> a alterações ou disfunções de processos biológicos de acordo c</w:t>
      </w:r>
      <w:r w:rsidR="0033486E">
        <w:rPr>
          <w:rStyle w:val="apple-style-span"/>
          <w:rFonts w:ascii="Times New Roman" w:hAnsi="Times New Roman" w:cs="Times New Roman"/>
          <w:sz w:val="24"/>
          <w:szCs w:val="24"/>
        </w:rPr>
        <w:t xml:space="preserve">om o modelo biomédico, </w:t>
      </w:r>
      <w:proofErr w:type="gramStart"/>
      <w:r w:rsidR="0033486E">
        <w:rPr>
          <w:rStyle w:val="apple-style-span"/>
          <w:rFonts w:ascii="Times New Roman" w:hAnsi="Times New Roman" w:cs="Times New Roman"/>
          <w:sz w:val="24"/>
          <w:szCs w:val="24"/>
        </w:rPr>
        <w:t>enquanto</w:t>
      </w:r>
      <w:r w:rsidR="002A2635">
        <w:rPr>
          <w:rStyle w:val="apple-style-span"/>
          <w:rFonts w:ascii="Times New Roman" w:hAnsi="Times New Roman" w:cs="Times New Roman"/>
          <w:sz w:val="24"/>
          <w:szCs w:val="24"/>
        </w:rPr>
        <w:t xml:space="preserve"> </w:t>
      </w:r>
      <w:r w:rsidR="00D02B24">
        <w:rPr>
          <w:rStyle w:val="apple-style-span"/>
          <w:rFonts w:ascii="Times New Roman" w:hAnsi="Times New Roman" w:cs="Times New Roman"/>
          <w:sz w:val="24"/>
          <w:szCs w:val="24"/>
        </w:rPr>
        <w:t>que</w:t>
      </w:r>
      <w:proofErr w:type="gramEnd"/>
      <w:r w:rsidR="00D02B24">
        <w:rPr>
          <w:rStyle w:val="apple-style-span"/>
          <w:rFonts w:ascii="Times New Roman" w:hAnsi="Times New Roman" w:cs="Times New Roman"/>
          <w:sz w:val="24"/>
          <w:szCs w:val="24"/>
        </w:rPr>
        <w:t xml:space="preserve"> </w:t>
      </w:r>
      <w:r w:rsidR="00D02B24" w:rsidRPr="002D3DD8">
        <w:rPr>
          <w:rStyle w:val="apple-style-span"/>
          <w:rFonts w:ascii="Times New Roman" w:hAnsi="Times New Roman" w:cs="Times New Roman"/>
          <w:i/>
          <w:iCs/>
          <w:sz w:val="24"/>
          <w:szCs w:val="24"/>
        </w:rPr>
        <w:t>enfermidade</w:t>
      </w:r>
      <w:r w:rsidR="00D02B24">
        <w:rPr>
          <w:rStyle w:val="apple-style-span"/>
          <w:rFonts w:ascii="Times New Roman" w:hAnsi="Times New Roman" w:cs="Times New Roman"/>
          <w:sz w:val="24"/>
          <w:szCs w:val="24"/>
        </w:rPr>
        <w:t xml:space="preserve"> incorpora a experiência e a percepção individual relativamente aos problemas decorrentes da patologia, bem como a reacção social à enfermidade. </w:t>
      </w:r>
      <w:proofErr w:type="spellStart"/>
      <w:r w:rsidR="00D02B24" w:rsidRPr="002D3DD8">
        <w:rPr>
          <w:rStyle w:val="apple-style-span"/>
          <w:rFonts w:ascii="Times New Roman" w:hAnsi="Times New Roman" w:cs="Times New Roman"/>
          <w:sz w:val="24"/>
          <w:szCs w:val="24"/>
        </w:rPr>
        <w:t>Young</w:t>
      </w:r>
      <w:proofErr w:type="spellEnd"/>
      <w:r w:rsidR="00D02B24" w:rsidRPr="00B259D3">
        <w:rPr>
          <w:rStyle w:val="apple-style-span"/>
          <w:rFonts w:ascii="Times New Roman" w:hAnsi="Times New Roman" w:cs="Times New Roman"/>
          <w:sz w:val="24"/>
          <w:szCs w:val="24"/>
        </w:rPr>
        <w:t>, no entanto</w:t>
      </w:r>
      <w:r w:rsidR="00084285">
        <w:rPr>
          <w:rStyle w:val="apple-style-span"/>
          <w:rFonts w:ascii="Times New Roman" w:hAnsi="Times New Roman" w:cs="Times New Roman"/>
          <w:sz w:val="24"/>
          <w:szCs w:val="24"/>
        </w:rPr>
        <w:t>,</w:t>
      </w:r>
      <w:r w:rsidR="00D02B24" w:rsidRPr="00B259D3">
        <w:rPr>
          <w:rStyle w:val="apple-style-span"/>
          <w:rFonts w:ascii="Times New Roman" w:hAnsi="Times New Roman" w:cs="Times New Roman"/>
          <w:sz w:val="24"/>
          <w:szCs w:val="24"/>
        </w:rPr>
        <w:t xml:space="preserve"> introduz uma outra definição que parece pertinente aqui abordar; a noção de </w:t>
      </w:r>
      <w:proofErr w:type="spellStart"/>
      <w:r w:rsidR="00D02B24" w:rsidRPr="00B259D3">
        <w:rPr>
          <w:rStyle w:val="apple-style-span"/>
          <w:rFonts w:ascii="Times New Roman" w:hAnsi="Times New Roman" w:cs="Times New Roman"/>
          <w:i/>
          <w:iCs/>
          <w:sz w:val="24"/>
          <w:szCs w:val="24"/>
        </w:rPr>
        <w:t>sickness</w:t>
      </w:r>
      <w:proofErr w:type="spellEnd"/>
      <w:r w:rsidR="00084285">
        <w:rPr>
          <w:rStyle w:val="apple-style-span"/>
          <w:rFonts w:ascii="Times New Roman" w:hAnsi="Times New Roman" w:cs="Times New Roman"/>
          <w:sz w:val="24"/>
          <w:szCs w:val="24"/>
        </w:rPr>
        <w:t xml:space="preserve"> enquanto um conceito abrangente</w:t>
      </w:r>
      <w:r w:rsidR="00D02B24" w:rsidRPr="00B259D3">
        <w:rPr>
          <w:rStyle w:val="apple-style-span"/>
          <w:rFonts w:ascii="Times New Roman" w:hAnsi="Times New Roman" w:cs="Times New Roman"/>
          <w:sz w:val="24"/>
          <w:szCs w:val="24"/>
        </w:rPr>
        <w:t xml:space="preserve"> que possibilita a atribuição de uma </w:t>
      </w:r>
      <w:r w:rsidR="00084285">
        <w:rPr>
          <w:rStyle w:val="apple-style-span"/>
          <w:rFonts w:ascii="Times New Roman" w:hAnsi="Times New Roman" w:cs="Times New Roman"/>
          <w:sz w:val="24"/>
          <w:szCs w:val="24"/>
        </w:rPr>
        <w:t xml:space="preserve">mesma </w:t>
      </w:r>
      <w:r w:rsidR="00D02B24" w:rsidRPr="00B259D3">
        <w:rPr>
          <w:rStyle w:val="apple-style-span"/>
          <w:rFonts w:ascii="Times New Roman" w:hAnsi="Times New Roman" w:cs="Times New Roman"/>
          <w:sz w:val="24"/>
          <w:szCs w:val="24"/>
        </w:rPr>
        <w:t xml:space="preserve">designação </w:t>
      </w:r>
      <w:r w:rsidR="00084285">
        <w:rPr>
          <w:rStyle w:val="apple-style-span"/>
          <w:rFonts w:ascii="Times New Roman" w:hAnsi="Times New Roman" w:cs="Times New Roman"/>
          <w:sz w:val="24"/>
          <w:szCs w:val="24"/>
        </w:rPr>
        <w:t xml:space="preserve">a </w:t>
      </w:r>
      <w:r w:rsidR="00D02B24" w:rsidRPr="00B259D3">
        <w:rPr>
          <w:rStyle w:val="apple-style-span"/>
          <w:rFonts w:ascii="Times New Roman" w:hAnsi="Times New Roman" w:cs="Times New Roman"/>
          <w:sz w:val="24"/>
          <w:szCs w:val="24"/>
        </w:rPr>
        <w:t xml:space="preserve">situações que envolvem </w:t>
      </w:r>
      <w:proofErr w:type="spellStart"/>
      <w:r w:rsidR="00D02B24" w:rsidRPr="00B259D3">
        <w:rPr>
          <w:rStyle w:val="apple-style-span"/>
          <w:rFonts w:ascii="Times New Roman" w:hAnsi="Times New Roman" w:cs="Times New Roman"/>
          <w:i/>
          <w:iCs/>
          <w:sz w:val="24"/>
          <w:szCs w:val="24"/>
        </w:rPr>
        <w:t>disease</w:t>
      </w:r>
      <w:proofErr w:type="spellEnd"/>
      <w:r w:rsidR="00D02B24" w:rsidRPr="00B259D3">
        <w:rPr>
          <w:rStyle w:val="apple-style-span"/>
          <w:rFonts w:ascii="Times New Roman" w:hAnsi="Times New Roman" w:cs="Times New Roman"/>
          <w:sz w:val="24"/>
          <w:szCs w:val="24"/>
        </w:rPr>
        <w:t xml:space="preserve"> e/ou </w:t>
      </w:r>
      <w:proofErr w:type="spellStart"/>
      <w:r w:rsidR="00D02B24" w:rsidRPr="00B259D3">
        <w:rPr>
          <w:rStyle w:val="apple-style-span"/>
          <w:rFonts w:ascii="Times New Roman" w:hAnsi="Times New Roman" w:cs="Times New Roman"/>
          <w:i/>
          <w:iCs/>
          <w:sz w:val="24"/>
          <w:szCs w:val="24"/>
        </w:rPr>
        <w:t>illness</w:t>
      </w:r>
      <w:proofErr w:type="spellEnd"/>
      <w:r w:rsidR="00D02B24" w:rsidRPr="00B259D3">
        <w:rPr>
          <w:rStyle w:val="apple-style-span"/>
          <w:rFonts w:ascii="Times New Roman" w:hAnsi="Times New Roman" w:cs="Times New Roman"/>
          <w:sz w:val="24"/>
          <w:szCs w:val="24"/>
        </w:rPr>
        <w:t>. O autor, citan</w:t>
      </w:r>
      <w:r w:rsidR="00084285">
        <w:rPr>
          <w:rStyle w:val="apple-style-span"/>
          <w:rFonts w:ascii="Times New Roman" w:hAnsi="Times New Roman" w:cs="Times New Roman"/>
          <w:sz w:val="24"/>
          <w:szCs w:val="24"/>
        </w:rPr>
        <w:t xml:space="preserve">do </w:t>
      </w:r>
      <w:proofErr w:type="spellStart"/>
      <w:r w:rsidR="00084285">
        <w:rPr>
          <w:rStyle w:val="apple-style-span"/>
          <w:rFonts w:ascii="Times New Roman" w:hAnsi="Times New Roman" w:cs="Times New Roman"/>
          <w:sz w:val="24"/>
          <w:szCs w:val="24"/>
        </w:rPr>
        <w:t>Kleinman</w:t>
      </w:r>
      <w:proofErr w:type="spellEnd"/>
      <w:r w:rsidR="00084285">
        <w:rPr>
          <w:rStyle w:val="apple-style-span"/>
          <w:rFonts w:ascii="Times New Roman" w:hAnsi="Times New Roman" w:cs="Times New Roman"/>
          <w:sz w:val="24"/>
          <w:szCs w:val="24"/>
        </w:rPr>
        <w:t xml:space="preserve">, salienta que </w:t>
      </w:r>
      <w:r w:rsidR="00D02B24" w:rsidRPr="00B259D3">
        <w:rPr>
          <w:rStyle w:val="apple-style-span"/>
          <w:rFonts w:ascii="Times New Roman" w:hAnsi="Times New Roman" w:cs="Times New Roman"/>
          <w:sz w:val="24"/>
          <w:szCs w:val="24"/>
        </w:rPr>
        <w:t>o domínio da An</w:t>
      </w:r>
      <w:r w:rsidR="0033486E">
        <w:rPr>
          <w:rStyle w:val="apple-style-span"/>
          <w:rFonts w:ascii="Times New Roman" w:hAnsi="Times New Roman" w:cs="Times New Roman"/>
          <w:sz w:val="24"/>
          <w:szCs w:val="24"/>
        </w:rPr>
        <w:t>tropologia Médica diz respeito a</w:t>
      </w:r>
      <w:r w:rsidR="00D02B24" w:rsidRPr="00B259D3">
        <w:rPr>
          <w:rStyle w:val="apple-style-span"/>
          <w:rFonts w:ascii="Times New Roman" w:hAnsi="Times New Roman" w:cs="Times New Roman"/>
          <w:sz w:val="24"/>
          <w:szCs w:val="24"/>
        </w:rPr>
        <w:t xml:space="preserve"> </w:t>
      </w:r>
      <w:proofErr w:type="spellStart"/>
      <w:r w:rsidR="00D02B24" w:rsidRPr="00B259D3">
        <w:rPr>
          <w:rStyle w:val="apple-style-span"/>
          <w:rFonts w:ascii="Times New Roman" w:hAnsi="Times New Roman" w:cs="Times New Roman"/>
          <w:i/>
          <w:iCs/>
          <w:sz w:val="24"/>
          <w:szCs w:val="24"/>
        </w:rPr>
        <w:t>sickness</w:t>
      </w:r>
      <w:proofErr w:type="spellEnd"/>
      <w:r w:rsidR="00D02B24" w:rsidRPr="00B259D3">
        <w:rPr>
          <w:rStyle w:val="apple-style-span"/>
          <w:rFonts w:ascii="Times New Roman" w:hAnsi="Times New Roman" w:cs="Times New Roman"/>
          <w:sz w:val="24"/>
          <w:szCs w:val="24"/>
        </w:rPr>
        <w:t>, embora o seu maior con</w:t>
      </w:r>
      <w:r w:rsidR="0033486E">
        <w:rPr>
          <w:rStyle w:val="apple-style-span"/>
          <w:rFonts w:ascii="Times New Roman" w:hAnsi="Times New Roman" w:cs="Times New Roman"/>
          <w:sz w:val="24"/>
          <w:szCs w:val="24"/>
        </w:rPr>
        <w:t>tributo esteja relacionado com</w:t>
      </w:r>
      <w:r w:rsidR="00D02B24" w:rsidRPr="00B259D3">
        <w:rPr>
          <w:rStyle w:val="apple-style-span"/>
          <w:rFonts w:ascii="Times New Roman" w:hAnsi="Times New Roman" w:cs="Times New Roman"/>
          <w:sz w:val="24"/>
          <w:szCs w:val="24"/>
        </w:rPr>
        <w:t xml:space="preserve"> </w:t>
      </w:r>
      <w:proofErr w:type="spellStart"/>
      <w:r w:rsidR="00D02B24" w:rsidRPr="00B259D3">
        <w:rPr>
          <w:rStyle w:val="apple-style-span"/>
          <w:rFonts w:ascii="Times New Roman" w:hAnsi="Times New Roman" w:cs="Times New Roman"/>
          <w:i/>
          <w:iCs/>
          <w:sz w:val="24"/>
          <w:szCs w:val="24"/>
        </w:rPr>
        <w:t>illness</w:t>
      </w:r>
      <w:proofErr w:type="spellEnd"/>
      <w:r w:rsidR="00D02B24" w:rsidRPr="00B259D3">
        <w:rPr>
          <w:rStyle w:val="apple-style-span"/>
          <w:rFonts w:ascii="Times New Roman" w:hAnsi="Times New Roman" w:cs="Times New Roman"/>
          <w:i/>
          <w:iCs/>
          <w:sz w:val="24"/>
          <w:szCs w:val="24"/>
        </w:rPr>
        <w:t>.</w:t>
      </w:r>
    </w:p>
    <w:p w:rsidR="0024349A" w:rsidRPr="00B259D3" w:rsidRDefault="0024349A" w:rsidP="00084285">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lastRenderedPageBreak/>
        <w:t xml:space="preserve">Quase todos os estudos antropológicos partem de </w:t>
      </w:r>
      <w:r w:rsidR="00084285">
        <w:rPr>
          <w:rFonts w:ascii="Times New Roman" w:hAnsi="Times New Roman" w:cs="Times New Roman"/>
          <w:sz w:val="24"/>
          <w:szCs w:val="24"/>
        </w:rPr>
        <w:t>critérios comuns</w:t>
      </w:r>
      <w:r w:rsidRPr="00B259D3">
        <w:rPr>
          <w:rFonts w:ascii="Times New Roman" w:hAnsi="Times New Roman" w:cs="Times New Roman"/>
          <w:sz w:val="24"/>
          <w:szCs w:val="24"/>
        </w:rPr>
        <w:t>: a doença é universal; todos os grupos humanos desenvolvem algum sistema para lutar contra a doença; e dentro do seu marco cultural criam teorias mais ou menos elaboradas para explicar, diagnosticar e, por vezes</w:t>
      </w:r>
      <w:r w:rsidR="00084285">
        <w:rPr>
          <w:rFonts w:ascii="Times New Roman" w:hAnsi="Times New Roman" w:cs="Times New Roman"/>
          <w:sz w:val="24"/>
          <w:szCs w:val="24"/>
        </w:rPr>
        <w:t xml:space="preserve">, </w:t>
      </w:r>
      <w:r w:rsidRPr="00B259D3">
        <w:rPr>
          <w:rFonts w:ascii="Times New Roman" w:hAnsi="Times New Roman" w:cs="Times New Roman"/>
          <w:sz w:val="24"/>
          <w:szCs w:val="24"/>
        </w:rPr>
        <w:t>justificar a doença (</w:t>
      </w:r>
      <w:proofErr w:type="gramStart"/>
      <w:r w:rsidRPr="00B259D3">
        <w:rPr>
          <w:rFonts w:ascii="Times New Roman" w:hAnsi="Times New Roman" w:cs="Times New Roman"/>
          <w:sz w:val="24"/>
          <w:szCs w:val="24"/>
        </w:rPr>
        <w:t>Miguel,1980</w:t>
      </w:r>
      <w:proofErr w:type="gramEnd"/>
      <w:r w:rsidRPr="00B259D3">
        <w:rPr>
          <w:rFonts w:ascii="Times New Roman" w:hAnsi="Times New Roman" w:cs="Times New Roman"/>
          <w:sz w:val="24"/>
          <w:szCs w:val="24"/>
        </w:rPr>
        <w:t>).</w:t>
      </w:r>
      <w:r>
        <w:rPr>
          <w:rFonts w:ascii="Times New Roman" w:hAnsi="Times New Roman" w:cs="Times New Roman"/>
          <w:sz w:val="24"/>
          <w:szCs w:val="24"/>
        </w:rPr>
        <w:t xml:space="preserve"> </w:t>
      </w:r>
      <w:r w:rsidRPr="00B259D3">
        <w:rPr>
          <w:rFonts w:ascii="Times New Roman" w:hAnsi="Times New Roman" w:cs="Times New Roman"/>
          <w:sz w:val="24"/>
          <w:szCs w:val="24"/>
        </w:rPr>
        <w:t xml:space="preserve">O autor acrescenta ainda que, na sua origem, a Sociologia da Medicina </w:t>
      </w:r>
      <w:r w:rsidR="00084285">
        <w:rPr>
          <w:rFonts w:ascii="Times New Roman" w:hAnsi="Times New Roman" w:cs="Times New Roman"/>
          <w:sz w:val="24"/>
          <w:szCs w:val="24"/>
        </w:rPr>
        <w:t xml:space="preserve">se </w:t>
      </w:r>
      <w:r w:rsidRPr="00B259D3">
        <w:rPr>
          <w:rFonts w:ascii="Times New Roman" w:hAnsi="Times New Roman" w:cs="Times New Roman"/>
          <w:sz w:val="24"/>
          <w:szCs w:val="24"/>
        </w:rPr>
        <w:t>desenvolveu antes da Antropolo</w:t>
      </w:r>
      <w:r w:rsidR="0033486E">
        <w:rPr>
          <w:rFonts w:ascii="Times New Roman" w:hAnsi="Times New Roman" w:cs="Times New Roman"/>
          <w:sz w:val="24"/>
          <w:szCs w:val="24"/>
        </w:rPr>
        <w:t>gia Médica. O aparecimento das Ciências Sociais na M</w:t>
      </w:r>
      <w:r w:rsidRPr="00B259D3">
        <w:rPr>
          <w:rFonts w:ascii="Times New Roman" w:hAnsi="Times New Roman" w:cs="Times New Roman"/>
          <w:sz w:val="24"/>
          <w:szCs w:val="24"/>
        </w:rPr>
        <w:t>edicina, coincidindo com os primeiros problemas ine</w:t>
      </w:r>
      <w:r w:rsidR="0033486E">
        <w:rPr>
          <w:rFonts w:ascii="Times New Roman" w:hAnsi="Times New Roman" w:cs="Times New Roman"/>
          <w:sz w:val="24"/>
          <w:szCs w:val="24"/>
        </w:rPr>
        <w:t>rentes à industrialização, manté</w:t>
      </w:r>
      <w:r w:rsidRPr="00B259D3">
        <w:rPr>
          <w:rFonts w:ascii="Times New Roman" w:hAnsi="Times New Roman" w:cs="Times New Roman"/>
          <w:sz w:val="24"/>
          <w:szCs w:val="24"/>
        </w:rPr>
        <w:t xml:space="preserve">m uma causalidade clara de estrutura </w:t>
      </w:r>
      <w:r w:rsidRPr="00B259D3">
        <w:rPr>
          <w:rFonts w:ascii="Times New Roman" w:hAnsi="Times New Roman" w:cs="Times New Roman"/>
          <w:i/>
          <w:iCs/>
          <w:sz w:val="24"/>
          <w:szCs w:val="24"/>
        </w:rPr>
        <w:t>versus</w:t>
      </w:r>
      <w:r w:rsidRPr="00B259D3">
        <w:rPr>
          <w:rFonts w:ascii="Times New Roman" w:hAnsi="Times New Roman" w:cs="Times New Roman"/>
          <w:sz w:val="24"/>
          <w:szCs w:val="24"/>
        </w:rPr>
        <w:t xml:space="preserve"> conhecimento. No entanto, a criação desta nova disciplina teve influência de pelo menos cinco linhas intelectuais específicas: </w:t>
      </w:r>
      <w:proofErr w:type="spellStart"/>
      <w:r w:rsidRPr="00B259D3">
        <w:rPr>
          <w:rFonts w:ascii="Times New Roman" w:hAnsi="Times New Roman" w:cs="Times New Roman"/>
          <w:sz w:val="24"/>
          <w:szCs w:val="24"/>
        </w:rPr>
        <w:t>etnomedicina</w:t>
      </w:r>
      <w:proofErr w:type="spellEnd"/>
      <w:r w:rsidRPr="00B259D3">
        <w:rPr>
          <w:rFonts w:ascii="Times New Roman" w:hAnsi="Times New Roman" w:cs="Times New Roman"/>
          <w:sz w:val="24"/>
          <w:szCs w:val="24"/>
        </w:rPr>
        <w:t xml:space="preserve">; cultura e personalidade; análise de problemas psiquiátricos sobre comunidades concretas e saúde pública. </w:t>
      </w:r>
    </w:p>
    <w:p w:rsidR="0024349A" w:rsidRPr="00B259D3" w:rsidRDefault="0024349A" w:rsidP="0024349A">
      <w:pPr>
        <w:spacing w:after="0" w:line="360" w:lineRule="auto"/>
        <w:ind w:firstLine="708"/>
        <w:jc w:val="both"/>
        <w:rPr>
          <w:rStyle w:val="apple-style-span"/>
        </w:rPr>
      </w:pPr>
      <w:r w:rsidRPr="00B259D3">
        <w:rPr>
          <w:rFonts w:ascii="Times New Roman" w:hAnsi="Times New Roman" w:cs="Times New Roman"/>
          <w:sz w:val="24"/>
          <w:szCs w:val="24"/>
        </w:rPr>
        <w:t xml:space="preserve">Outro precedente importante do impacto das ciências sociais na Medicina prende-se com estudos realizados pela Escola de Chicago nos anos vinte e trinta, sobre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e distribuição ecológica da população. Estudaram-se os aspectos sociais das perturbações mentais, em particular a influência do ambiente social e cultural na distribuição da doença mental.</w:t>
      </w:r>
    </w:p>
    <w:p w:rsidR="00C71403" w:rsidRPr="00B259D3" w:rsidRDefault="00A72218" w:rsidP="00030115">
      <w:pPr>
        <w:spacing w:after="0" w:line="360" w:lineRule="auto"/>
        <w:ind w:firstLine="708"/>
        <w:jc w:val="both"/>
        <w:rPr>
          <w:rFonts w:ascii="Times New Roman" w:hAnsi="Times New Roman" w:cs="Times New Roman"/>
          <w:sz w:val="24"/>
          <w:szCs w:val="24"/>
        </w:rPr>
      </w:pPr>
      <w:proofErr w:type="spellStart"/>
      <w:r w:rsidRPr="00B259D3">
        <w:rPr>
          <w:rStyle w:val="apple-style-span"/>
          <w:rFonts w:ascii="Times New Roman" w:hAnsi="Times New Roman" w:cs="Times New Roman"/>
          <w:sz w:val="24"/>
          <w:szCs w:val="24"/>
        </w:rPr>
        <w:t>Augé</w:t>
      </w:r>
      <w:proofErr w:type="spellEnd"/>
      <w:r w:rsidRPr="00B259D3">
        <w:rPr>
          <w:rStyle w:val="apple-style-span"/>
          <w:rFonts w:ascii="Times New Roman" w:hAnsi="Times New Roman" w:cs="Times New Roman"/>
          <w:sz w:val="24"/>
          <w:szCs w:val="24"/>
        </w:rPr>
        <w:t xml:space="preserve"> (1986) realça a dimensão social da doença na sociedade, pelo que, segundo o autor, sendo </w:t>
      </w:r>
      <w:r w:rsidR="00030115">
        <w:rPr>
          <w:rStyle w:val="apple-style-span"/>
          <w:rFonts w:ascii="Times New Roman" w:hAnsi="Times New Roman" w:cs="Times New Roman"/>
          <w:sz w:val="24"/>
          <w:szCs w:val="24"/>
        </w:rPr>
        <w:t>a doença a realidade mais íntima e individual</w:t>
      </w:r>
      <w:r w:rsidR="00B2792E" w:rsidRPr="00B259D3">
        <w:rPr>
          <w:rStyle w:val="apple-style-span"/>
          <w:rFonts w:ascii="Times New Roman" w:hAnsi="Times New Roman" w:cs="Times New Roman"/>
          <w:sz w:val="24"/>
          <w:szCs w:val="24"/>
        </w:rPr>
        <w:t xml:space="preserve">, </w:t>
      </w:r>
      <w:r w:rsidR="00C71403" w:rsidRPr="00B259D3">
        <w:rPr>
          <w:rStyle w:val="apple-style-span"/>
          <w:rFonts w:ascii="Times New Roman" w:hAnsi="Times New Roman" w:cs="Times New Roman"/>
          <w:sz w:val="24"/>
          <w:szCs w:val="24"/>
        </w:rPr>
        <w:t>fornece um exemplo concreto de ligação entre a percepçã</w:t>
      </w:r>
      <w:r w:rsidRPr="00B259D3">
        <w:rPr>
          <w:rStyle w:val="apple-style-span"/>
          <w:rFonts w:ascii="Times New Roman" w:hAnsi="Times New Roman" w:cs="Times New Roman"/>
          <w:sz w:val="24"/>
          <w:szCs w:val="24"/>
        </w:rPr>
        <w:t xml:space="preserve">o individual e </w:t>
      </w:r>
      <w:proofErr w:type="spellStart"/>
      <w:r w:rsidRPr="00B259D3">
        <w:rPr>
          <w:rStyle w:val="apple-style-span"/>
          <w:rFonts w:ascii="Times New Roman" w:hAnsi="Times New Roman" w:cs="Times New Roman"/>
          <w:sz w:val="24"/>
          <w:szCs w:val="24"/>
        </w:rPr>
        <w:t>simbólico-social</w:t>
      </w:r>
      <w:proofErr w:type="spellEnd"/>
      <w:r w:rsidRPr="00B259D3">
        <w:rPr>
          <w:rStyle w:val="apple-style-span"/>
          <w:rFonts w:ascii="Times New Roman" w:hAnsi="Times New Roman" w:cs="Times New Roman"/>
          <w:sz w:val="24"/>
          <w:szCs w:val="24"/>
        </w:rPr>
        <w:t>.</w:t>
      </w:r>
      <w:r w:rsidR="00B93274">
        <w:rPr>
          <w:rStyle w:val="apple-style-span"/>
          <w:rFonts w:ascii="Times New Roman" w:hAnsi="Times New Roman" w:cs="Times New Roman"/>
          <w:sz w:val="24"/>
          <w:szCs w:val="24"/>
        </w:rPr>
        <w:t xml:space="preserve"> </w:t>
      </w:r>
      <w:r w:rsidRPr="00B259D3">
        <w:rPr>
          <w:rFonts w:ascii="Times New Roman" w:hAnsi="Times New Roman" w:cs="Times New Roman"/>
          <w:sz w:val="24"/>
          <w:szCs w:val="24"/>
        </w:rPr>
        <w:t>O mesmo autor</w:t>
      </w:r>
      <w:r w:rsidR="00C71403" w:rsidRPr="00B259D3">
        <w:rPr>
          <w:rFonts w:ascii="Times New Roman" w:hAnsi="Times New Roman" w:cs="Times New Roman"/>
          <w:sz w:val="24"/>
          <w:szCs w:val="24"/>
        </w:rPr>
        <w:t xml:space="preserve"> fala-nos das representações e práticas e de como se condicionam mutuamente, determinando o processo de saúde/doença. Na perspectiva da construção social, tal processo não pode ser definido por si só, mas apenas como facto socialmente determinado, tanto por condições física</w:t>
      </w:r>
      <w:r w:rsidR="00A7091F" w:rsidRPr="00B259D3">
        <w:rPr>
          <w:rFonts w:ascii="Times New Roman" w:hAnsi="Times New Roman" w:cs="Times New Roman"/>
          <w:sz w:val="24"/>
          <w:szCs w:val="24"/>
        </w:rPr>
        <w:t>s e coordenadas biológicas como</w:t>
      </w:r>
      <w:r w:rsidR="00C71403" w:rsidRPr="00B259D3">
        <w:rPr>
          <w:rFonts w:ascii="Times New Roman" w:hAnsi="Times New Roman" w:cs="Times New Roman"/>
          <w:sz w:val="24"/>
          <w:szCs w:val="24"/>
        </w:rPr>
        <w:t xml:space="preserve"> pelas modalidades de relações sociais e pelos códigos definidos historicamente pelas comunidades sociais nas quais os sujeitos inserem e modulam a sua individualidade. Nessa perspectiva a doença não se restringe a um facto clínico, é antes um fenómeno sociológico. </w:t>
      </w:r>
    </w:p>
    <w:p w:rsidR="00C71403" w:rsidRPr="00B259D3" w:rsidRDefault="00C71403" w:rsidP="00FF0E4A">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A doença exprime</w:t>
      </w:r>
      <w:r w:rsidR="00FF0E4A">
        <w:rPr>
          <w:rFonts w:ascii="Times New Roman" w:hAnsi="Times New Roman" w:cs="Times New Roman"/>
          <w:sz w:val="24"/>
          <w:szCs w:val="24"/>
        </w:rPr>
        <w:t>,</w:t>
      </w:r>
      <w:r w:rsidRPr="00B259D3">
        <w:rPr>
          <w:rFonts w:ascii="Times New Roman" w:hAnsi="Times New Roman" w:cs="Times New Roman"/>
          <w:sz w:val="24"/>
          <w:szCs w:val="24"/>
        </w:rPr>
        <w:t xml:space="preserve"> hoje e sempre</w:t>
      </w:r>
      <w:r w:rsidR="00FF0E4A">
        <w:rPr>
          <w:rFonts w:ascii="Times New Roman" w:hAnsi="Times New Roman" w:cs="Times New Roman"/>
          <w:sz w:val="24"/>
          <w:szCs w:val="24"/>
        </w:rPr>
        <w:t>,</w:t>
      </w:r>
      <w:r w:rsidRPr="00B259D3">
        <w:rPr>
          <w:rFonts w:ascii="Times New Roman" w:hAnsi="Times New Roman" w:cs="Times New Roman"/>
          <w:sz w:val="24"/>
          <w:szCs w:val="24"/>
        </w:rPr>
        <w:t xml:space="preserve"> um acontecimento biológico </w:t>
      </w:r>
      <w:r w:rsidR="00FF0E4A">
        <w:rPr>
          <w:rFonts w:ascii="Times New Roman" w:hAnsi="Times New Roman" w:cs="Times New Roman"/>
          <w:sz w:val="24"/>
          <w:szCs w:val="24"/>
        </w:rPr>
        <w:t>e individual e uma angústia que atravessa</w:t>
      </w:r>
      <w:r w:rsidRPr="00B259D3">
        <w:rPr>
          <w:rFonts w:ascii="Times New Roman" w:hAnsi="Times New Roman" w:cs="Times New Roman"/>
          <w:sz w:val="24"/>
          <w:szCs w:val="24"/>
        </w:rPr>
        <w:t xml:space="preserve"> o corpo social, confrontando com as turbulências do homem enquanto ser total. À medida que cristaliza e simboliza as maneiras como a sociedade vivencia</w:t>
      </w:r>
      <w:r w:rsidR="00465339" w:rsidRPr="00B259D3">
        <w:rPr>
          <w:rFonts w:ascii="Times New Roman" w:hAnsi="Times New Roman" w:cs="Times New Roman"/>
          <w:sz w:val="24"/>
          <w:szCs w:val="24"/>
        </w:rPr>
        <w:t xml:space="preserve"> colectivamente o seu medo</w:t>
      </w:r>
      <w:r w:rsidRPr="00B259D3">
        <w:rPr>
          <w:rFonts w:ascii="Times New Roman" w:hAnsi="Times New Roman" w:cs="Times New Roman"/>
          <w:sz w:val="24"/>
          <w:szCs w:val="24"/>
        </w:rPr>
        <w:t xml:space="preserve"> da morte e os seus limites frente ao</w:t>
      </w:r>
      <w:r w:rsidR="00FC200E" w:rsidRPr="00B259D3">
        <w:rPr>
          <w:rFonts w:ascii="Times New Roman" w:hAnsi="Times New Roman" w:cs="Times New Roman"/>
          <w:sz w:val="24"/>
          <w:szCs w:val="24"/>
        </w:rPr>
        <w:t xml:space="preserve"> mal, a doença importa pelos</w:t>
      </w:r>
      <w:r w:rsidRPr="00B259D3">
        <w:rPr>
          <w:rFonts w:ascii="Times New Roman" w:hAnsi="Times New Roman" w:cs="Times New Roman"/>
          <w:sz w:val="24"/>
          <w:szCs w:val="24"/>
        </w:rPr>
        <w:t xml:space="preserve"> seus factos imaginários</w:t>
      </w:r>
      <w:r w:rsidR="00FF0E4A">
        <w:rPr>
          <w:rFonts w:ascii="Times New Roman" w:hAnsi="Times New Roman" w:cs="Times New Roman"/>
          <w:sz w:val="24"/>
          <w:szCs w:val="24"/>
        </w:rPr>
        <w:t xml:space="preserve">, sendo que </w:t>
      </w:r>
      <w:r w:rsidRPr="00B259D3">
        <w:rPr>
          <w:rFonts w:ascii="Times New Roman" w:hAnsi="Times New Roman" w:cs="Times New Roman"/>
          <w:sz w:val="24"/>
          <w:szCs w:val="24"/>
        </w:rPr>
        <w:t>ambos são reais do ponto de vista antropológico</w:t>
      </w:r>
      <w:r w:rsidR="00FF0E4A">
        <w:rPr>
          <w:rFonts w:ascii="Times New Roman" w:hAnsi="Times New Roman" w:cs="Times New Roman"/>
          <w:sz w:val="24"/>
          <w:szCs w:val="24"/>
        </w:rPr>
        <w:t xml:space="preserve"> </w:t>
      </w:r>
      <w:r w:rsidR="00465339" w:rsidRPr="00B259D3">
        <w:rPr>
          <w:rFonts w:ascii="Times New Roman" w:hAnsi="Times New Roman" w:cs="Times New Roman"/>
          <w:sz w:val="24"/>
          <w:szCs w:val="24"/>
        </w:rPr>
        <w:t>(</w:t>
      </w:r>
      <w:r w:rsidRPr="00B259D3">
        <w:rPr>
          <w:rFonts w:ascii="Times New Roman" w:hAnsi="Times New Roman" w:cs="Times New Roman"/>
          <w:sz w:val="24"/>
          <w:szCs w:val="24"/>
        </w:rPr>
        <w:t>Silveira 2004</w:t>
      </w:r>
      <w:r w:rsidR="00465339" w:rsidRPr="00B259D3">
        <w:rPr>
          <w:rFonts w:ascii="Times New Roman" w:hAnsi="Times New Roman" w:cs="Times New Roman"/>
          <w:sz w:val="24"/>
          <w:szCs w:val="24"/>
        </w:rPr>
        <w:t>)</w:t>
      </w:r>
      <w:r w:rsidRPr="00B259D3">
        <w:rPr>
          <w:rFonts w:ascii="Times New Roman" w:hAnsi="Times New Roman" w:cs="Times New Roman"/>
          <w:sz w:val="24"/>
          <w:szCs w:val="24"/>
        </w:rPr>
        <w:t>.</w:t>
      </w:r>
      <w:r w:rsidR="00B93274">
        <w:rPr>
          <w:rFonts w:ascii="Times New Roman" w:hAnsi="Times New Roman" w:cs="Times New Roman"/>
          <w:sz w:val="24"/>
          <w:szCs w:val="24"/>
        </w:rPr>
        <w:t xml:space="preserve"> </w:t>
      </w:r>
      <w:r w:rsidRPr="00B259D3">
        <w:rPr>
          <w:rFonts w:ascii="Times New Roman" w:hAnsi="Times New Roman" w:cs="Times New Roman"/>
          <w:sz w:val="24"/>
          <w:szCs w:val="24"/>
        </w:rPr>
        <w:t>Dentro</w:t>
      </w:r>
      <w:r w:rsidR="00FC200E" w:rsidRPr="00B259D3">
        <w:rPr>
          <w:rFonts w:ascii="Times New Roman" w:hAnsi="Times New Roman" w:cs="Times New Roman"/>
          <w:sz w:val="24"/>
          <w:szCs w:val="24"/>
        </w:rPr>
        <w:t xml:space="preserve"> deste</w:t>
      </w:r>
      <w:r w:rsidRPr="00B259D3">
        <w:rPr>
          <w:rFonts w:ascii="Times New Roman" w:hAnsi="Times New Roman" w:cs="Times New Roman"/>
          <w:sz w:val="24"/>
          <w:szCs w:val="24"/>
        </w:rPr>
        <w:t xml:space="preserve"> referencial de construção social e de conteúdos simbólicos,</w:t>
      </w:r>
      <w:r w:rsidR="00FC200E" w:rsidRPr="00B259D3">
        <w:rPr>
          <w:rFonts w:ascii="Times New Roman" w:hAnsi="Times New Roman" w:cs="Times New Roman"/>
          <w:sz w:val="24"/>
          <w:szCs w:val="24"/>
        </w:rPr>
        <w:t xml:space="preserve"> toma-se a</w:t>
      </w:r>
      <w:r w:rsidRPr="00B259D3">
        <w:rPr>
          <w:rFonts w:ascii="Times New Roman" w:hAnsi="Times New Roman" w:cs="Times New Roman"/>
          <w:sz w:val="24"/>
          <w:szCs w:val="24"/>
        </w:rPr>
        <w:t xml:space="preserve"> saúde/doença, ou o que se relaciona com este binómio, como capazes de portar ou construir mensagens compreensíveis para o grupo social no qual se originam. </w:t>
      </w:r>
    </w:p>
    <w:p w:rsidR="00C71403" w:rsidRPr="00B259D3" w:rsidRDefault="00FC200E" w:rsidP="00D02B24">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lastRenderedPageBreak/>
        <w:t>P</w:t>
      </w:r>
      <w:r w:rsidR="00C71403" w:rsidRPr="00B259D3">
        <w:rPr>
          <w:rFonts w:ascii="Times New Roman" w:hAnsi="Times New Roman" w:cs="Times New Roman"/>
          <w:sz w:val="24"/>
          <w:szCs w:val="24"/>
        </w:rPr>
        <w:t>ensar as causas da doença é pensar, necessariamente, a cultura e a so</w:t>
      </w:r>
      <w:r w:rsidR="00D02B24">
        <w:rPr>
          <w:rFonts w:ascii="Times New Roman" w:hAnsi="Times New Roman" w:cs="Times New Roman"/>
          <w:sz w:val="24"/>
          <w:szCs w:val="24"/>
        </w:rPr>
        <w:t>ciedade</w:t>
      </w:r>
      <w:r w:rsidR="00FF0E4A">
        <w:rPr>
          <w:rFonts w:ascii="Times New Roman" w:hAnsi="Times New Roman" w:cs="Times New Roman"/>
          <w:sz w:val="24"/>
          <w:szCs w:val="24"/>
        </w:rPr>
        <w:t>,</w:t>
      </w:r>
      <w:r w:rsidR="00D02B24">
        <w:rPr>
          <w:rFonts w:ascii="Times New Roman" w:hAnsi="Times New Roman" w:cs="Times New Roman"/>
          <w:sz w:val="24"/>
          <w:szCs w:val="24"/>
        </w:rPr>
        <w:t xml:space="preserve"> é compreender a </w:t>
      </w:r>
      <w:r w:rsidR="00C71403" w:rsidRPr="00B259D3">
        <w:rPr>
          <w:rFonts w:ascii="Times New Roman" w:hAnsi="Times New Roman" w:cs="Times New Roman"/>
          <w:sz w:val="24"/>
          <w:szCs w:val="24"/>
        </w:rPr>
        <w:t xml:space="preserve">doença como experiência, analisar o seu significado para o próprio doente e para os que o cercam, </w:t>
      </w:r>
      <w:r w:rsidRPr="00B259D3">
        <w:rPr>
          <w:rFonts w:ascii="Times New Roman" w:hAnsi="Times New Roman" w:cs="Times New Roman"/>
          <w:sz w:val="24"/>
          <w:szCs w:val="24"/>
        </w:rPr>
        <w:t>procur</w:t>
      </w:r>
      <w:r w:rsidR="00C71403" w:rsidRPr="00B259D3">
        <w:rPr>
          <w:rFonts w:ascii="Times New Roman" w:hAnsi="Times New Roman" w:cs="Times New Roman"/>
          <w:sz w:val="24"/>
          <w:szCs w:val="24"/>
        </w:rPr>
        <w:t xml:space="preserve">ando as implicações clínicas da relação entre a doença e a cura, e entre a sociedade e a cultura. Decorre dessa forma de compreender </w:t>
      </w:r>
      <w:r w:rsidR="00D02B24">
        <w:rPr>
          <w:rFonts w:ascii="Times New Roman" w:hAnsi="Times New Roman" w:cs="Times New Roman"/>
          <w:sz w:val="24"/>
          <w:szCs w:val="24"/>
        </w:rPr>
        <w:t xml:space="preserve">a saúde e a doença, o entendimento de </w:t>
      </w:r>
      <w:r w:rsidR="00C71403" w:rsidRPr="00B259D3">
        <w:rPr>
          <w:rFonts w:ascii="Times New Roman" w:hAnsi="Times New Roman" w:cs="Times New Roman"/>
          <w:sz w:val="24"/>
          <w:szCs w:val="24"/>
        </w:rPr>
        <w:t xml:space="preserve">que os cuidados </w:t>
      </w:r>
      <w:r w:rsidRPr="00B259D3">
        <w:rPr>
          <w:rFonts w:ascii="Times New Roman" w:hAnsi="Times New Roman" w:cs="Times New Roman"/>
          <w:sz w:val="24"/>
          <w:szCs w:val="24"/>
        </w:rPr>
        <w:t>em</w:t>
      </w:r>
      <w:r w:rsidR="00C71403" w:rsidRPr="00B259D3">
        <w:rPr>
          <w:rFonts w:ascii="Times New Roman" w:hAnsi="Times New Roman" w:cs="Times New Roman"/>
          <w:sz w:val="24"/>
          <w:szCs w:val="24"/>
        </w:rPr>
        <w:t xml:space="preserve"> saúde constituem um sistema comparável a outros sistemas culturais</w:t>
      </w:r>
      <w:r w:rsidR="0033486E">
        <w:rPr>
          <w:rFonts w:ascii="Times New Roman" w:hAnsi="Times New Roman" w:cs="Times New Roman"/>
          <w:sz w:val="24"/>
          <w:szCs w:val="24"/>
        </w:rPr>
        <w:t xml:space="preserve"> (parentesco, linguagem, </w:t>
      </w:r>
      <w:proofErr w:type="spellStart"/>
      <w:r w:rsidR="0033486E">
        <w:rPr>
          <w:rFonts w:ascii="Times New Roman" w:hAnsi="Times New Roman" w:cs="Times New Roman"/>
          <w:sz w:val="24"/>
          <w:szCs w:val="24"/>
        </w:rPr>
        <w:t>etc</w:t>
      </w:r>
      <w:proofErr w:type="spellEnd"/>
      <w:r w:rsidR="0033486E">
        <w:rPr>
          <w:rFonts w:ascii="Times New Roman" w:hAnsi="Times New Roman" w:cs="Times New Roman"/>
          <w:sz w:val="24"/>
          <w:szCs w:val="24"/>
        </w:rPr>
        <w:t>), uma vez que</w:t>
      </w:r>
      <w:r w:rsidR="00C71403" w:rsidRPr="00B259D3">
        <w:rPr>
          <w:rFonts w:ascii="Times New Roman" w:hAnsi="Times New Roman" w:cs="Times New Roman"/>
          <w:sz w:val="24"/>
          <w:szCs w:val="24"/>
        </w:rPr>
        <w:t xml:space="preserve"> estão inseridos no contexto cultural por meio dos s</w:t>
      </w:r>
      <w:r w:rsidRPr="00B259D3">
        <w:rPr>
          <w:rFonts w:ascii="Times New Roman" w:hAnsi="Times New Roman" w:cs="Times New Roman"/>
          <w:sz w:val="24"/>
          <w:szCs w:val="24"/>
        </w:rPr>
        <w:t>eus significados simbólicos e</w:t>
      </w:r>
      <w:r w:rsidR="00C71403" w:rsidRPr="00B259D3">
        <w:rPr>
          <w:rFonts w:ascii="Times New Roman" w:hAnsi="Times New Roman" w:cs="Times New Roman"/>
          <w:sz w:val="24"/>
          <w:szCs w:val="24"/>
        </w:rPr>
        <w:t xml:space="preserve"> apoiam</w:t>
      </w:r>
      <w:r w:rsidRPr="00B259D3">
        <w:rPr>
          <w:rFonts w:ascii="Times New Roman" w:hAnsi="Times New Roman" w:cs="Times New Roman"/>
          <w:sz w:val="24"/>
          <w:szCs w:val="24"/>
        </w:rPr>
        <w:t>-se</w:t>
      </w:r>
      <w:r w:rsidR="00C71403" w:rsidRPr="00B259D3">
        <w:rPr>
          <w:rFonts w:ascii="Times New Roman" w:hAnsi="Times New Roman" w:cs="Times New Roman"/>
          <w:sz w:val="24"/>
          <w:szCs w:val="24"/>
        </w:rPr>
        <w:t xml:space="preserve"> em modelos de interacções interpessoais e em instituições sociais. </w:t>
      </w:r>
      <w:r w:rsidRPr="00B259D3">
        <w:rPr>
          <w:rFonts w:ascii="Times New Roman" w:hAnsi="Times New Roman" w:cs="Times New Roman"/>
          <w:sz w:val="24"/>
          <w:szCs w:val="24"/>
        </w:rPr>
        <w:t xml:space="preserve">Segundo </w:t>
      </w:r>
      <w:proofErr w:type="spellStart"/>
      <w:r w:rsidRPr="00B259D3">
        <w:rPr>
          <w:rFonts w:ascii="Times New Roman" w:hAnsi="Times New Roman" w:cs="Times New Roman"/>
          <w:sz w:val="24"/>
          <w:szCs w:val="24"/>
        </w:rPr>
        <w:t>Kleinman</w:t>
      </w:r>
      <w:proofErr w:type="spellEnd"/>
      <w:r w:rsidRPr="00B259D3">
        <w:rPr>
          <w:rFonts w:ascii="Times New Roman" w:hAnsi="Times New Roman" w:cs="Times New Roman"/>
          <w:sz w:val="24"/>
          <w:szCs w:val="24"/>
        </w:rPr>
        <w:t xml:space="preserve"> (1980</w:t>
      </w:r>
      <w:r w:rsidR="00E10896">
        <w:rPr>
          <w:rFonts w:ascii="Times New Roman" w:hAnsi="Times New Roman" w:cs="Times New Roman"/>
          <w:sz w:val="24"/>
          <w:szCs w:val="24"/>
        </w:rPr>
        <w:t>: 24</w:t>
      </w:r>
      <w:r w:rsidRPr="00B259D3">
        <w:rPr>
          <w:rFonts w:ascii="Times New Roman" w:hAnsi="Times New Roman" w:cs="Times New Roman"/>
          <w:sz w:val="24"/>
          <w:szCs w:val="24"/>
        </w:rPr>
        <w:t>), sistema de saúde</w:t>
      </w:r>
      <w:r w:rsidR="00C71403" w:rsidRPr="00B259D3">
        <w:rPr>
          <w:rFonts w:ascii="Times New Roman" w:hAnsi="Times New Roman" w:cs="Times New Roman"/>
          <w:sz w:val="24"/>
          <w:szCs w:val="24"/>
        </w:rPr>
        <w:t xml:space="preserve"> é o sistema simbólico ancorado num arranjo peculiar das instituições sociais e modelos de inter-relação pessoal; é a totalidade das inter-relações que ocorrem em toda a cultura, da doença, a resposta a ela, a experiência individual de adoecer, o tratamento e as instituições correlatadas. O autor inclui na sua compreensão de sistema de saúde os esquemas de explicação sobre as causas das doenças, normas para a acção, cenários sociais nas quais as acções acontecem, status e papéis socialmente legitimados, interacção, instituições envolvidas no reconhecimento e no tratamento das doenças. </w:t>
      </w:r>
      <w:r w:rsidR="00B93274">
        <w:rPr>
          <w:rFonts w:ascii="Times New Roman" w:hAnsi="Times New Roman" w:cs="Times New Roman"/>
          <w:sz w:val="24"/>
          <w:szCs w:val="24"/>
        </w:rPr>
        <w:tab/>
      </w:r>
    </w:p>
    <w:p w:rsidR="00FC200E" w:rsidRPr="00B259D3" w:rsidRDefault="00C71403" w:rsidP="00644F7A">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Nessa perspectiva, modelos e crenças explicativos da doença, normas que determinam a escolha e a avaliação do tratamento, status, relações de poder, interacção e instituições fazem parte dos sistemas de saúde. Neles, pacientes e curadores são componentes básicos, bem como a doença e o processo de cura. Também a preservação da saúde e tudo o que a ela se relacion</w:t>
      </w:r>
      <w:r w:rsidR="002A2635">
        <w:rPr>
          <w:rFonts w:ascii="Times New Roman" w:hAnsi="Times New Roman" w:cs="Times New Roman"/>
          <w:sz w:val="24"/>
          <w:szCs w:val="24"/>
        </w:rPr>
        <w:t xml:space="preserve">a integram </w:t>
      </w:r>
      <w:r w:rsidR="00030115">
        <w:rPr>
          <w:rFonts w:ascii="Times New Roman" w:hAnsi="Times New Roman" w:cs="Times New Roman"/>
          <w:sz w:val="24"/>
          <w:szCs w:val="24"/>
        </w:rPr>
        <w:t>tais sistemas</w:t>
      </w:r>
      <w:r w:rsidRPr="00B259D3">
        <w:rPr>
          <w:rFonts w:ascii="Times New Roman" w:hAnsi="Times New Roman" w:cs="Times New Roman"/>
          <w:sz w:val="24"/>
          <w:szCs w:val="24"/>
        </w:rPr>
        <w:t xml:space="preserve"> </w:t>
      </w:r>
      <w:r w:rsidR="00465339" w:rsidRPr="00B259D3">
        <w:rPr>
          <w:rFonts w:ascii="Times New Roman" w:hAnsi="Times New Roman" w:cs="Times New Roman"/>
          <w:sz w:val="24"/>
          <w:szCs w:val="24"/>
        </w:rPr>
        <w:t>(</w:t>
      </w:r>
      <w:r w:rsidRPr="00B259D3">
        <w:rPr>
          <w:rFonts w:ascii="Times New Roman" w:hAnsi="Times New Roman" w:cs="Times New Roman"/>
          <w:sz w:val="24"/>
          <w:szCs w:val="24"/>
        </w:rPr>
        <w:t>Silveira, 2004</w:t>
      </w:r>
      <w:r w:rsidR="00465339" w:rsidRPr="00B259D3">
        <w:rPr>
          <w:rFonts w:ascii="Times New Roman" w:hAnsi="Times New Roman" w:cs="Times New Roman"/>
          <w:sz w:val="24"/>
          <w:szCs w:val="24"/>
        </w:rPr>
        <w:t>)</w:t>
      </w:r>
      <w:r w:rsidRPr="00B259D3">
        <w:rPr>
          <w:rFonts w:ascii="Times New Roman" w:hAnsi="Times New Roman" w:cs="Times New Roman"/>
          <w:sz w:val="24"/>
          <w:szCs w:val="24"/>
        </w:rPr>
        <w:t>.</w:t>
      </w:r>
      <w:r w:rsidR="00F26A45">
        <w:rPr>
          <w:rFonts w:ascii="Times New Roman" w:hAnsi="Times New Roman" w:cs="Times New Roman"/>
          <w:sz w:val="24"/>
          <w:szCs w:val="24"/>
        </w:rPr>
        <w:t xml:space="preserve"> </w:t>
      </w:r>
      <w:r w:rsidRPr="00B259D3">
        <w:rPr>
          <w:rFonts w:ascii="Times New Roman" w:hAnsi="Times New Roman" w:cs="Times New Roman"/>
          <w:sz w:val="24"/>
          <w:szCs w:val="24"/>
        </w:rPr>
        <w:t xml:space="preserve">Doença e cura, pacientes e curadores e as relações sociais são então tomados como componentes essenciais de um sistema no qual a realidade simbólica é a chave para a conexão entre a realidade social e os processo </w:t>
      </w:r>
      <w:proofErr w:type="spellStart"/>
      <w:r w:rsidRPr="00B259D3">
        <w:rPr>
          <w:rFonts w:ascii="Times New Roman" w:hAnsi="Times New Roman" w:cs="Times New Roman"/>
          <w:sz w:val="24"/>
          <w:szCs w:val="24"/>
        </w:rPr>
        <w:t>psicofisiológicos</w:t>
      </w:r>
      <w:proofErr w:type="spellEnd"/>
      <w:r w:rsidRPr="00B259D3">
        <w:rPr>
          <w:rFonts w:ascii="Times New Roman" w:hAnsi="Times New Roman" w:cs="Times New Roman"/>
          <w:sz w:val="24"/>
          <w:szCs w:val="24"/>
        </w:rPr>
        <w:t xml:space="preserve">, na actuação deste sobre o organismo e, consequentemente, sobre o processo saúde/doença </w:t>
      </w:r>
      <w:r w:rsidR="00FC200E" w:rsidRPr="00B259D3">
        <w:rPr>
          <w:rFonts w:ascii="Times New Roman" w:hAnsi="Times New Roman" w:cs="Times New Roman"/>
          <w:sz w:val="24"/>
          <w:szCs w:val="24"/>
        </w:rPr>
        <w:t>(</w:t>
      </w:r>
      <w:r w:rsidRPr="00B259D3">
        <w:rPr>
          <w:rFonts w:ascii="Times New Roman" w:hAnsi="Times New Roman" w:cs="Times New Roman"/>
          <w:sz w:val="24"/>
          <w:szCs w:val="24"/>
        </w:rPr>
        <w:t>Silveira, 2004</w:t>
      </w:r>
      <w:r w:rsidR="00FC200E" w:rsidRPr="00B259D3">
        <w:rPr>
          <w:rFonts w:ascii="Times New Roman" w:hAnsi="Times New Roman" w:cs="Times New Roman"/>
          <w:sz w:val="24"/>
          <w:szCs w:val="24"/>
        </w:rPr>
        <w:t>)</w:t>
      </w:r>
      <w:r w:rsidRPr="00B259D3">
        <w:rPr>
          <w:rFonts w:ascii="Times New Roman" w:hAnsi="Times New Roman" w:cs="Times New Roman"/>
          <w:sz w:val="24"/>
          <w:szCs w:val="24"/>
        </w:rPr>
        <w:t>.</w:t>
      </w:r>
      <w:r w:rsidR="00F26A45">
        <w:rPr>
          <w:rFonts w:ascii="Times New Roman" w:hAnsi="Times New Roman" w:cs="Times New Roman"/>
          <w:sz w:val="24"/>
          <w:szCs w:val="24"/>
        </w:rPr>
        <w:t xml:space="preserve"> </w:t>
      </w:r>
      <w:r w:rsidRPr="00B259D3">
        <w:rPr>
          <w:rFonts w:ascii="Times New Roman" w:hAnsi="Times New Roman" w:cs="Times New Roman"/>
          <w:sz w:val="24"/>
          <w:szCs w:val="24"/>
        </w:rPr>
        <w:t xml:space="preserve">Enfatizando a ligação entre a doença e a sociedade, pela apreensão dos significados sociais expressos por meio dos conteúdos simbólicos inseridos na doença e nas expressões semânticas a ela correlacionadas, </w:t>
      </w:r>
      <w:proofErr w:type="spellStart"/>
      <w:r w:rsidRPr="00B259D3">
        <w:rPr>
          <w:rFonts w:ascii="Times New Roman" w:hAnsi="Times New Roman" w:cs="Times New Roman"/>
          <w:sz w:val="24"/>
          <w:szCs w:val="24"/>
        </w:rPr>
        <w:t>Kleinman</w:t>
      </w:r>
      <w:proofErr w:type="spellEnd"/>
      <w:r w:rsidRPr="00B259D3">
        <w:rPr>
          <w:rFonts w:ascii="Times New Roman" w:hAnsi="Times New Roman" w:cs="Times New Roman"/>
          <w:sz w:val="24"/>
          <w:szCs w:val="24"/>
        </w:rPr>
        <w:t xml:space="preserve"> mostra ainda a especificidade cultural do adoecimento. </w:t>
      </w:r>
    </w:p>
    <w:p w:rsidR="00C30D85" w:rsidRDefault="002D3DD8" w:rsidP="0003011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t xml:space="preserve">É do interesse e </w:t>
      </w:r>
      <w:r w:rsidR="00D02B24">
        <w:rPr>
          <w:rFonts w:ascii="Times New Roman" w:hAnsi="Times New Roman" w:cs="Times New Roman"/>
          <w:sz w:val="24"/>
          <w:szCs w:val="24"/>
        </w:rPr>
        <w:t xml:space="preserve">da </w:t>
      </w:r>
      <w:r>
        <w:rPr>
          <w:rFonts w:ascii="Times New Roman" w:hAnsi="Times New Roman" w:cs="Times New Roman"/>
          <w:sz w:val="24"/>
          <w:szCs w:val="24"/>
        </w:rPr>
        <w:t xml:space="preserve">necessidade de estudar e incluir a cultura nos processos de </w:t>
      </w:r>
      <w:r w:rsidR="00D02B24">
        <w:rPr>
          <w:rFonts w:ascii="Times New Roman" w:hAnsi="Times New Roman" w:cs="Times New Roman"/>
          <w:sz w:val="24"/>
          <w:szCs w:val="24"/>
        </w:rPr>
        <w:t>saúde, doença e cura</w:t>
      </w:r>
      <w:r>
        <w:rPr>
          <w:rFonts w:ascii="Times New Roman" w:hAnsi="Times New Roman" w:cs="Times New Roman"/>
          <w:sz w:val="24"/>
          <w:szCs w:val="24"/>
        </w:rPr>
        <w:t xml:space="preserve"> que surge a Antropologia Médica</w:t>
      </w:r>
      <w:r w:rsidR="00A96DF6">
        <w:rPr>
          <w:rFonts w:ascii="Times New Roman" w:hAnsi="Times New Roman" w:cs="Times New Roman"/>
          <w:sz w:val="24"/>
          <w:szCs w:val="24"/>
        </w:rPr>
        <w:t>,</w:t>
      </w:r>
      <w:r w:rsidR="00030115">
        <w:rPr>
          <w:rFonts w:ascii="Times New Roman" w:hAnsi="Times New Roman" w:cs="Times New Roman"/>
          <w:sz w:val="24"/>
          <w:szCs w:val="24"/>
        </w:rPr>
        <w:t xml:space="preserve"> uma disciplina muito recente, uma vez que a</w:t>
      </w:r>
      <w:r w:rsidR="00A96DF6">
        <w:rPr>
          <w:rFonts w:ascii="Times New Roman" w:hAnsi="Times New Roman" w:cs="Times New Roman"/>
          <w:sz w:val="24"/>
          <w:szCs w:val="24"/>
        </w:rPr>
        <w:t xml:space="preserve"> Sociedade de Antropologia Médica surge em 1968 como um ramo da Associação Americana de Antropologia </w:t>
      </w:r>
      <w:r w:rsidR="00D02B24">
        <w:rPr>
          <w:rFonts w:ascii="Times New Roman" w:hAnsi="Times New Roman" w:cs="Times New Roman"/>
          <w:sz w:val="24"/>
          <w:szCs w:val="24"/>
        </w:rPr>
        <w:t>(</w:t>
      </w:r>
      <w:proofErr w:type="spellStart"/>
      <w:r w:rsidR="00D02B24">
        <w:rPr>
          <w:rFonts w:ascii="Times New Roman" w:hAnsi="Times New Roman" w:cs="Times New Roman"/>
          <w:sz w:val="24"/>
          <w:szCs w:val="24"/>
        </w:rPr>
        <w:t>Janzen</w:t>
      </w:r>
      <w:proofErr w:type="spellEnd"/>
      <w:r w:rsidR="00D02B24">
        <w:rPr>
          <w:rFonts w:ascii="Times New Roman" w:hAnsi="Times New Roman" w:cs="Times New Roman"/>
          <w:sz w:val="24"/>
          <w:szCs w:val="24"/>
        </w:rPr>
        <w:t>,</w:t>
      </w:r>
      <w:r w:rsidR="0033486E">
        <w:rPr>
          <w:rFonts w:ascii="Times New Roman" w:hAnsi="Times New Roman" w:cs="Times New Roman"/>
          <w:sz w:val="24"/>
          <w:szCs w:val="24"/>
        </w:rPr>
        <w:t xml:space="preserve"> </w:t>
      </w:r>
      <w:r w:rsidR="00A96DF6">
        <w:rPr>
          <w:rFonts w:ascii="Times New Roman" w:hAnsi="Times New Roman" w:cs="Times New Roman"/>
          <w:sz w:val="24"/>
          <w:szCs w:val="24"/>
        </w:rPr>
        <w:t>2002). A emergência da Antropologia Médica</w:t>
      </w:r>
      <w:r>
        <w:rPr>
          <w:rFonts w:ascii="Times New Roman" w:hAnsi="Times New Roman" w:cs="Times New Roman"/>
          <w:sz w:val="24"/>
          <w:szCs w:val="24"/>
        </w:rPr>
        <w:t xml:space="preserve"> </w:t>
      </w:r>
      <w:r w:rsidR="00A96DF6">
        <w:rPr>
          <w:rFonts w:ascii="Times New Roman" w:hAnsi="Times New Roman" w:cs="Times New Roman"/>
          <w:sz w:val="24"/>
          <w:szCs w:val="24"/>
        </w:rPr>
        <w:t>como uma especialidade com visibilidade no iní</w:t>
      </w:r>
      <w:r w:rsidR="00FF0E4A">
        <w:rPr>
          <w:rFonts w:ascii="Times New Roman" w:hAnsi="Times New Roman" w:cs="Times New Roman"/>
          <w:sz w:val="24"/>
          <w:szCs w:val="24"/>
        </w:rPr>
        <w:t>cio dos anos 60 foi marcada</w:t>
      </w:r>
      <w:r w:rsidR="00A96DF6">
        <w:rPr>
          <w:rFonts w:ascii="Times New Roman" w:hAnsi="Times New Roman" w:cs="Times New Roman"/>
          <w:sz w:val="24"/>
          <w:szCs w:val="24"/>
        </w:rPr>
        <w:t xml:space="preserve"> por vários desenvolvimentos. Por um lado</w:t>
      </w:r>
      <w:r w:rsidR="00FF0E4A">
        <w:rPr>
          <w:rFonts w:ascii="Times New Roman" w:hAnsi="Times New Roman" w:cs="Times New Roman"/>
          <w:sz w:val="24"/>
          <w:szCs w:val="24"/>
        </w:rPr>
        <w:t>,</w:t>
      </w:r>
      <w:r w:rsidR="00A96DF6">
        <w:rPr>
          <w:rFonts w:ascii="Times New Roman" w:hAnsi="Times New Roman" w:cs="Times New Roman"/>
          <w:sz w:val="24"/>
          <w:szCs w:val="24"/>
        </w:rPr>
        <w:t xml:space="preserve"> o desejo de compreender melhor as práticas relacionadas </w:t>
      </w:r>
      <w:r w:rsidR="00A96DF6">
        <w:rPr>
          <w:rFonts w:ascii="Times New Roman" w:hAnsi="Times New Roman" w:cs="Times New Roman"/>
          <w:sz w:val="24"/>
          <w:szCs w:val="24"/>
        </w:rPr>
        <w:lastRenderedPageBreak/>
        <w:t>com o cuidar nas cultu</w:t>
      </w:r>
      <w:r w:rsidR="00030115">
        <w:rPr>
          <w:rFonts w:ascii="Times New Roman" w:hAnsi="Times New Roman" w:cs="Times New Roman"/>
          <w:sz w:val="24"/>
          <w:szCs w:val="24"/>
        </w:rPr>
        <w:t>ras nas quais os antropólogos</w:t>
      </w:r>
      <w:r w:rsidR="00A96DF6">
        <w:rPr>
          <w:rFonts w:ascii="Times New Roman" w:hAnsi="Times New Roman" w:cs="Times New Roman"/>
          <w:sz w:val="24"/>
          <w:szCs w:val="24"/>
        </w:rPr>
        <w:t xml:space="preserve"> e trabalhadores d</w:t>
      </w:r>
      <w:r w:rsidR="00D02B24">
        <w:rPr>
          <w:rFonts w:ascii="Times New Roman" w:hAnsi="Times New Roman" w:cs="Times New Roman"/>
          <w:sz w:val="24"/>
          <w:szCs w:val="24"/>
        </w:rPr>
        <w:t>a área da saúde se encontravam nos</w:t>
      </w:r>
      <w:r w:rsidR="00A96DF6">
        <w:rPr>
          <w:rFonts w:ascii="Times New Roman" w:hAnsi="Times New Roman" w:cs="Times New Roman"/>
          <w:sz w:val="24"/>
          <w:szCs w:val="24"/>
        </w:rPr>
        <w:t xml:space="preserve"> anos 50 e 60.</w:t>
      </w:r>
      <w:r w:rsidR="00B7400D">
        <w:rPr>
          <w:rFonts w:ascii="Times New Roman" w:hAnsi="Times New Roman" w:cs="Times New Roman"/>
          <w:sz w:val="24"/>
          <w:szCs w:val="24"/>
        </w:rPr>
        <w:t xml:space="preserve"> Com uma compreensão alargada dos contextos de saúde </w:t>
      </w:r>
      <w:proofErr w:type="spellStart"/>
      <w:r w:rsidR="00B7400D">
        <w:rPr>
          <w:rFonts w:ascii="Times New Roman" w:hAnsi="Times New Roman" w:cs="Times New Roman"/>
          <w:sz w:val="24"/>
          <w:szCs w:val="24"/>
        </w:rPr>
        <w:t>não-ocidentais</w:t>
      </w:r>
      <w:proofErr w:type="spellEnd"/>
      <w:r w:rsidR="00B7400D">
        <w:rPr>
          <w:rFonts w:ascii="Times New Roman" w:hAnsi="Times New Roman" w:cs="Times New Roman"/>
          <w:sz w:val="24"/>
          <w:szCs w:val="24"/>
        </w:rPr>
        <w:t xml:space="preserve">, cresceu a consciência de que os membros das sociedades nas quais os trabalhadores da área da saúde estavam </w:t>
      </w:r>
      <w:r w:rsidR="00030115">
        <w:rPr>
          <w:rFonts w:ascii="Times New Roman" w:hAnsi="Times New Roman" w:cs="Times New Roman"/>
          <w:sz w:val="24"/>
          <w:szCs w:val="24"/>
        </w:rPr>
        <w:t>envolvidos</w:t>
      </w:r>
      <w:r w:rsidR="00FF0E4A">
        <w:rPr>
          <w:rFonts w:ascii="Times New Roman" w:hAnsi="Times New Roman" w:cs="Times New Roman"/>
          <w:sz w:val="24"/>
          <w:szCs w:val="24"/>
        </w:rPr>
        <w:t xml:space="preserve"> </w:t>
      </w:r>
      <w:r w:rsidR="00B7400D">
        <w:rPr>
          <w:rFonts w:ascii="Times New Roman" w:hAnsi="Times New Roman" w:cs="Times New Roman"/>
          <w:sz w:val="24"/>
          <w:szCs w:val="24"/>
        </w:rPr>
        <w:t xml:space="preserve">tinham as suas próprias especificidades acerca da natureza do ser humano, incluindo a anatomia, relação entre indivíduos e entre </w:t>
      </w:r>
      <w:r w:rsidR="006B0C55">
        <w:rPr>
          <w:rFonts w:ascii="Times New Roman" w:hAnsi="Times New Roman" w:cs="Times New Roman"/>
          <w:sz w:val="24"/>
          <w:szCs w:val="24"/>
        </w:rPr>
        <w:t>os humanos e o mundo espiritual e a base da doença. O segundo desenv</w:t>
      </w:r>
      <w:r w:rsidR="00030115">
        <w:rPr>
          <w:rFonts w:ascii="Times New Roman" w:hAnsi="Times New Roman" w:cs="Times New Roman"/>
          <w:sz w:val="24"/>
          <w:szCs w:val="24"/>
        </w:rPr>
        <w:t>olvimento para o surgimento da Antropologia M</w:t>
      </w:r>
      <w:r w:rsidR="006B0C55">
        <w:rPr>
          <w:rFonts w:ascii="Times New Roman" w:hAnsi="Times New Roman" w:cs="Times New Roman"/>
          <w:sz w:val="24"/>
          <w:szCs w:val="24"/>
        </w:rPr>
        <w:t>édica foi o desejo de melhorar os programas de saúde, tornando-os mais adequados e efectivos. A ter</w:t>
      </w:r>
      <w:r w:rsidR="00030115">
        <w:rPr>
          <w:rFonts w:ascii="Times New Roman" w:hAnsi="Times New Roman" w:cs="Times New Roman"/>
          <w:sz w:val="24"/>
          <w:szCs w:val="24"/>
        </w:rPr>
        <w:t xml:space="preserve">ceira razão para o surgimento desta </w:t>
      </w:r>
      <w:proofErr w:type="spellStart"/>
      <w:r w:rsidR="00030115">
        <w:rPr>
          <w:rFonts w:ascii="Times New Roman" w:hAnsi="Times New Roman" w:cs="Times New Roman"/>
          <w:sz w:val="24"/>
          <w:szCs w:val="24"/>
        </w:rPr>
        <w:t>sub-disciplina</w:t>
      </w:r>
      <w:proofErr w:type="spellEnd"/>
      <w:r w:rsidR="006B0C55">
        <w:rPr>
          <w:rFonts w:ascii="Times New Roman" w:hAnsi="Times New Roman" w:cs="Times New Roman"/>
          <w:sz w:val="24"/>
          <w:szCs w:val="24"/>
        </w:rPr>
        <w:t xml:space="preserve"> como hoje é conhecida situa-se dentro do mundo ocidental e </w:t>
      </w:r>
      <w:r w:rsidR="00030115">
        <w:rPr>
          <w:rFonts w:ascii="Times New Roman" w:hAnsi="Times New Roman" w:cs="Times New Roman"/>
          <w:sz w:val="24"/>
          <w:szCs w:val="24"/>
        </w:rPr>
        <w:t>p</w:t>
      </w:r>
      <w:r w:rsidR="006B0C55">
        <w:rPr>
          <w:rFonts w:ascii="Times New Roman" w:hAnsi="Times New Roman" w:cs="Times New Roman"/>
          <w:sz w:val="24"/>
          <w:szCs w:val="24"/>
        </w:rPr>
        <w:t xml:space="preserve">rende-se com o que alguns autores </w:t>
      </w:r>
      <w:r w:rsidR="00030115">
        <w:rPr>
          <w:rFonts w:ascii="Times New Roman" w:hAnsi="Times New Roman" w:cs="Times New Roman"/>
          <w:sz w:val="24"/>
          <w:szCs w:val="24"/>
        </w:rPr>
        <w:t>designam de “crise na medicina”</w:t>
      </w:r>
      <w:r w:rsidR="006B0C55">
        <w:rPr>
          <w:rFonts w:ascii="Times New Roman" w:hAnsi="Times New Roman" w:cs="Times New Roman"/>
          <w:sz w:val="24"/>
          <w:szCs w:val="24"/>
        </w:rPr>
        <w:t xml:space="preserve"> </w:t>
      </w:r>
      <w:r w:rsidR="00D02B24">
        <w:rPr>
          <w:rFonts w:ascii="Times New Roman" w:hAnsi="Times New Roman" w:cs="Times New Roman"/>
          <w:sz w:val="24"/>
          <w:szCs w:val="24"/>
        </w:rPr>
        <w:t>(</w:t>
      </w:r>
      <w:proofErr w:type="spellStart"/>
      <w:r w:rsidR="00D02B24">
        <w:rPr>
          <w:rFonts w:ascii="Times New Roman" w:hAnsi="Times New Roman" w:cs="Times New Roman"/>
          <w:sz w:val="24"/>
          <w:szCs w:val="24"/>
        </w:rPr>
        <w:t>Janzen</w:t>
      </w:r>
      <w:proofErr w:type="spellEnd"/>
      <w:r w:rsidR="00D02B24">
        <w:rPr>
          <w:rFonts w:ascii="Times New Roman" w:hAnsi="Times New Roman" w:cs="Times New Roman"/>
          <w:sz w:val="24"/>
          <w:szCs w:val="24"/>
        </w:rPr>
        <w:t xml:space="preserve">, </w:t>
      </w:r>
      <w:r w:rsidR="006B0C55">
        <w:rPr>
          <w:rFonts w:ascii="Times New Roman" w:hAnsi="Times New Roman" w:cs="Times New Roman"/>
          <w:sz w:val="24"/>
          <w:szCs w:val="24"/>
        </w:rPr>
        <w:t>2002). Esta crise foi definida pela inadequação da explicação da causa única da doença, conceito anteriormente dominante, para explicar muitas das doenças para as quais as sociedades industriais avançadas, procuram cada vez mais um entendimento.</w:t>
      </w:r>
      <w:r w:rsidR="002A083D">
        <w:rPr>
          <w:rFonts w:ascii="Times New Roman" w:hAnsi="Times New Roman" w:cs="Times New Roman"/>
          <w:sz w:val="24"/>
          <w:szCs w:val="24"/>
        </w:rPr>
        <w:t xml:space="preserve"> Através de uma </w:t>
      </w:r>
      <w:r w:rsidR="00FF0E4A">
        <w:rPr>
          <w:rFonts w:ascii="Times New Roman" w:hAnsi="Times New Roman" w:cs="Times New Roman"/>
          <w:sz w:val="24"/>
          <w:szCs w:val="24"/>
        </w:rPr>
        <w:t xml:space="preserve">tendência de tentar entender e encontrar </w:t>
      </w:r>
      <w:r w:rsidR="002A083D">
        <w:rPr>
          <w:rFonts w:ascii="Times New Roman" w:hAnsi="Times New Roman" w:cs="Times New Roman"/>
          <w:sz w:val="24"/>
          <w:szCs w:val="24"/>
        </w:rPr>
        <w:t xml:space="preserve">as causas para as doenças, </w:t>
      </w:r>
      <w:r w:rsidR="00FF0E4A">
        <w:rPr>
          <w:rFonts w:ascii="Times New Roman" w:hAnsi="Times New Roman" w:cs="Times New Roman"/>
          <w:sz w:val="24"/>
          <w:szCs w:val="24"/>
        </w:rPr>
        <w:t xml:space="preserve">os </w:t>
      </w:r>
      <w:r w:rsidR="002A083D">
        <w:rPr>
          <w:rFonts w:ascii="Times New Roman" w:hAnsi="Times New Roman" w:cs="Times New Roman"/>
          <w:sz w:val="24"/>
          <w:szCs w:val="24"/>
        </w:rPr>
        <w:t>profissionais de saúde, órgãos de saúde e público em geral, mostra</w:t>
      </w:r>
      <w:r w:rsidR="00D02B24">
        <w:rPr>
          <w:rFonts w:ascii="Times New Roman" w:hAnsi="Times New Roman" w:cs="Times New Roman"/>
          <w:sz w:val="24"/>
          <w:szCs w:val="24"/>
        </w:rPr>
        <w:t>ra</w:t>
      </w:r>
      <w:r w:rsidR="002A083D">
        <w:rPr>
          <w:rFonts w:ascii="Times New Roman" w:hAnsi="Times New Roman" w:cs="Times New Roman"/>
          <w:sz w:val="24"/>
          <w:szCs w:val="24"/>
        </w:rPr>
        <w:t>m maior interesse em entender a natureza do complexo conjunto de influências sobre a saúde e na melhor compreensão do lugar dos agentes culturais, tais como crenças, saberes leigos, processos de comunicação e definições de diagnóstico (</w:t>
      </w:r>
      <w:proofErr w:type="spellStart"/>
      <w:r w:rsidR="002A083D">
        <w:rPr>
          <w:rFonts w:ascii="Times New Roman" w:hAnsi="Times New Roman" w:cs="Times New Roman"/>
          <w:sz w:val="24"/>
          <w:szCs w:val="24"/>
        </w:rPr>
        <w:t>Janzen</w:t>
      </w:r>
      <w:proofErr w:type="spellEnd"/>
      <w:r w:rsidR="002A083D">
        <w:rPr>
          <w:rFonts w:ascii="Times New Roman" w:hAnsi="Times New Roman" w:cs="Times New Roman"/>
          <w:sz w:val="24"/>
          <w:szCs w:val="24"/>
        </w:rPr>
        <w:t>, 2002). Ainda segundo o mesmo autor, a Antropologia Médica é chamada a des</w:t>
      </w:r>
      <w:r w:rsidR="00030115">
        <w:rPr>
          <w:rFonts w:ascii="Times New Roman" w:hAnsi="Times New Roman" w:cs="Times New Roman"/>
          <w:sz w:val="24"/>
          <w:szCs w:val="24"/>
        </w:rPr>
        <w:t>construir a cultura da medicina</w:t>
      </w:r>
      <w:r w:rsidR="002A083D">
        <w:rPr>
          <w:rFonts w:ascii="Times New Roman" w:hAnsi="Times New Roman" w:cs="Times New Roman"/>
          <w:sz w:val="24"/>
          <w:szCs w:val="24"/>
        </w:rPr>
        <w:t xml:space="preserve">, de modo a humanizar a sua </w:t>
      </w:r>
      <w:r w:rsidR="00240457">
        <w:rPr>
          <w:rFonts w:ascii="Times New Roman" w:hAnsi="Times New Roman" w:cs="Times New Roman"/>
          <w:sz w:val="24"/>
          <w:szCs w:val="24"/>
        </w:rPr>
        <w:t>prática</w:t>
      </w:r>
      <w:r w:rsidR="00030115">
        <w:rPr>
          <w:rFonts w:ascii="Times New Roman" w:hAnsi="Times New Roman" w:cs="Times New Roman"/>
          <w:sz w:val="24"/>
          <w:szCs w:val="24"/>
        </w:rPr>
        <w:t xml:space="preserve">. </w:t>
      </w:r>
      <w:r w:rsidR="00FC200E" w:rsidRPr="00B259D3">
        <w:rPr>
          <w:rFonts w:ascii="Times New Roman" w:hAnsi="Times New Roman" w:cs="Times New Roman"/>
          <w:sz w:val="24"/>
          <w:szCs w:val="24"/>
        </w:rPr>
        <w:t xml:space="preserve">Em 1958 foi publicado o primeiro manual sobre saúde e sociedade: </w:t>
      </w:r>
      <w:proofErr w:type="spellStart"/>
      <w:r w:rsidR="0024349A">
        <w:rPr>
          <w:rFonts w:ascii="Times New Roman" w:hAnsi="Times New Roman" w:cs="Times New Roman"/>
          <w:i/>
          <w:iCs/>
          <w:sz w:val="24"/>
          <w:szCs w:val="24"/>
        </w:rPr>
        <w:t>Patients</w:t>
      </w:r>
      <w:proofErr w:type="spellEnd"/>
      <w:r w:rsidR="0024349A">
        <w:rPr>
          <w:rFonts w:ascii="Times New Roman" w:hAnsi="Times New Roman" w:cs="Times New Roman"/>
          <w:i/>
          <w:iCs/>
          <w:sz w:val="24"/>
          <w:szCs w:val="24"/>
        </w:rPr>
        <w:t xml:space="preserve">, </w:t>
      </w:r>
      <w:proofErr w:type="spellStart"/>
      <w:r w:rsidR="0024349A">
        <w:rPr>
          <w:rFonts w:ascii="Times New Roman" w:hAnsi="Times New Roman" w:cs="Times New Roman"/>
          <w:i/>
          <w:iCs/>
          <w:sz w:val="24"/>
          <w:szCs w:val="24"/>
        </w:rPr>
        <w:t>Phy</w:t>
      </w:r>
      <w:r w:rsidR="00FC200E" w:rsidRPr="00B259D3">
        <w:rPr>
          <w:rFonts w:ascii="Times New Roman" w:hAnsi="Times New Roman" w:cs="Times New Roman"/>
          <w:i/>
          <w:iCs/>
          <w:sz w:val="24"/>
          <w:szCs w:val="24"/>
        </w:rPr>
        <w:t>sicians</w:t>
      </w:r>
      <w:proofErr w:type="spellEnd"/>
      <w:r w:rsidR="00FC200E" w:rsidRPr="00B259D3">
        <w:rPr>
          <w:rFonts w:ascii="Times New Roman" w:hAnsi="Times New Roman" w:cs="Times New Roman"/>
          <w:i/>
          <w:iCs/>
          <w:sz w:val="24"/>
          <w:szCs w:val="24"/>
        </w:rPr>
        <w:t xml:space="preserve"> </w:t>
      </w:r>
      <w:proofErr w:type="spellStart"/>
      <w:r w:rsidR="00FC200E" w:rsidRPr="00B259D3">
        <w:rPr>
          <w:rFonts w:ascii="Times New Roman" w:hAnsi="Times New Roman" w:cs="Times New Roman"/>
          <w:i/>
          <w:iCs/>
          <w:sz w:val="24"/>
          <w:szCs w:val="24"/>
        </w:rPr>
        <w:t>and</w:t>
      </w:r>
      <w:proofErr w:type="spellEnd"/>
      <w:r w:rsidR="00FC200E" w:rsidRPr="00B259D3">
        <w:rPr>
          <w:rFonts w:ascii="Times New Roman" w:hAnsi="Times New Roman" w:cs="Times New Roman"/>
          <w:i/>
          <w:iCs/>
          <w:sz w:val="24"/>
          <w:szCs w:val="24"/>
        </w:rPr>
        <w:t xml:space="preserve"> </w:t>
      </w:r>
      <w:proofErr w:type="spellStart"/>
      <w:r w:rsidR="00FC200E" w:rsidRPr="00B259D3">
        <w:rPr>
          <w:rFonts w:ascii="Times New Roman" w:hAnsi="Times New Roman" w:cs="Times New Roman"/>
          <w:i/>
          <w:iCs/>
          <w:sz w:val="24"/>
          <w:szCs w:val="24"/>
        </w:rPr>
        <w:t>Ilness</w:t>
      </w:r>
      <w:proofErr w:type="spellEnd"/>
      <w:r w:rsidR="00030115">
        <w:rPr>
          <w:rFonts w:ascii="Times New Roman" w:hAnsi="Times New Roman" w:cs="Times New Roman"/>
          <w:sz w:val="24"/>
          <w:szCs w:val="24"/>
        </w:rPr>
        <w:t xml:space="preserve"> por </w:t>
      </w:r>
      <w:proofErr w:type="spellStart"/>
      <w:r w:rsidR="00030115">
        <w:rPr>
          <w:rFonts w:ascii="Times New Roman" w:hAnsi="Times New Roman" w:cs="Times New Roman"/>
          <w:sz w:val="24"/>
          <w:szCs w:val="24"/>
        </w:rPr>
        <w:t>Jaco</w:t>
      </w:r>
      <w:proofErr w:type="spellEnd"/>
      <w:r w:rsidR="00030115">
        <w:rPr>
          <w:rFonts w:ascii="Times New Roman" w:hAnsi="Times New Roman" w:cs="Times New Roman"/>
          <w:sz w:val="24"/>
          <w:szCs w:val="24"/>
        </w:rPr>
        <w:t xml:space="preserve"> e </w:t>
      </w:r>
      <w:proofErr w:type="spellStart"/>
      <w:r w:rsidR="00030115">
        <w:rPr>
          <w:rFonts w:ascii="Times New Roman" w:hAnsi="Times New Roman" w:cs="Times New Roman"/>
          <w:sz w:val="24"/>
          <w:szCs w:val="24"/>
        </w:rPr>
        <w:t>E</w:t>
      </w:r>
      <w:proofErr w:type="spellEnd"/>
      <w:r w:rsidR="00030115">
        <w:rPr>
          <w:rFonts w:ascii="Times New Roman" w:hAnsi="Times New Roman" w:cs="Times New Roman"/>
          <w:sz w:val="24"/>
          <w:szCs w:val="24"/>
        </w:rPr>
        <w:t xml:space="preserve">. </w:t>
      </w:r>
      <w:proofErr w:type="spellStart"/>
      <w:r w:rsidR="00030115">
        <w:rPr>
          <w:rFonts w:ascii="Times New Roman" w:hAnsi="Times New Roman" w:cs="Times New Roman"/>
          <w:sz w:val="24"/>
          <w:szCs w:val="24"/>
        </w:rPr>
        <w:t>Gartly</w:t>
      </w:r>
      <w:proofErr w:type="spellEnd"/>
      <w:r w:rsidR="00030115">
        <w:rPr>
          <w:rFonts w:ascii="Times New Roman" w:hAnsi="Times New Roman" w:cs="Times New Roman"/>
          <w:sz w:val="24"/>
          <w:szCs w:val="24"/>
        </w:rPr>
        <w:t>.</w:t>
      </w:r>
    </w:p>
    <w:p w:rsidR="00FC200E" w:rsidRPr="00B259D3" w:rsidRDefault="00C30D85" w:rsidP="0033486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Alguns dos</w:t>
      </w:r>
      <w:r w:rsidR="00FC200E" w:rsidRPr="00B259D3">
        <w:rPr>
          <w:rFonts w:ascii="Times New Roman" w:hAnsi="Times New Roman" w:cs="Times New Roman"/>
          <w:sz w:val="24"/>
          <w:szCs w:val="24"/>
        </w:rPr>
        <w:t xml:space="preserve"> inter</w:t>
      </w:r>
      <w:r w:rsidR="0024349A">
        <w:rPr>
          <w:rFonts w:ascii="Times New Roman" w:hAnsi="Times New Roman" w:cs="Times New Roman"/>
          <w:sz w:val="24"/>
          <w:szCs w:val="24"/>
        </w:rPr>
        <w:t>es</w:t>
      </w:r>
      <w:r w:rsidR="00FF0E4A">
        <w:rPr>
          <w:rFonts w:ascii="Times New Roman" w:hAnsi="Times New Roman" w:cs="Times New Roman"/>
          <w:sz w:val="24"/>
          <w:szCs w:val="24"/>
        </w:rPr>
        <w:t xml:space="preserve">ses </w:t>
      </w:r>
      <w:r>
        <w:rPr>
          <w:rFonts w:ascii="Times New Roman" w:hAnsi="Times New Roman" w:cs="Times New Roman"/>
          <w:sz w:val="24"/>
          <w:szCs w:val="24"/>
        </w:rPr>
        <w:t>iniciais da Antropologia Médica foram</w:t>
      </w:r>
      <w:r w:rsidR="00FC200E" w:rsidRPr="00B259D3">
        <w:rPr>
          <w:rFonts w:ascii="Times New Roman" w:hAnsi="Times New Roman" w:cs="Times New Roman"/>
          <w:sz w:val="24"/>
          <w:szCs w:val="24"/>
        </w:rPr>
        <w:t xml:space="preserve"> as temáticas ligadas à Psicologia e Psiquiatria.</w:t>
      </w:r>
      <w:r w:rsidR="002A083D">
        <w:rPr>
          <w:rFonts w:ascii="Times New Roman" w:hAnsi="Times New Roman" w:cs="Times New Roman"/>
          <w:sz w:val="24"/>
          <w:szCs w:val="24"/>
        </w:rPr>
        <w:t xml:space="preserve"> </w:t>
      </w:r>
      <w:r w:rsidR="002A2635">
        <w:rPr>
          <w:rFonts w:ascii="Times New Roman" w:hAnsi="Times New Roman" w:cs="Times New Roman"/>
          <w:sz w:val="24"/>
          <w:szCs w:val="24"/>
        </w:rPr>
        <w:t>A Psiquiatria C</w:t>
      </w:r>
      <w:r w:rsidR="00FC200E" w:rsidRPr="00B259D3">
        <w:rPr>
          <w:rFonts w:ascii="Times New Roman" w:hAnsi="Times New Roman" w:cs="Times New Roman"/>
          <w:sz w:val="24"/>
          <w:szCs w:val="24"/>
        </w:rPr>
        <w:t xml:space="preserve">omunitária dos anos sessenta e, inclusive, a corrente de anti-psiquiatria dos anos setenta, tiveram uma influência considerável na Antropologia Médica. Até aos anos </w:t>
      </w:r>
      <w:r w:rsidR="002A2635">
        <w:rPr>
          <w:rFonts w:ascii="Times New Roman" w:hAnsi="Times New Roman" w:cs="Times New Roman"/>
          <w:sz w:val="24"/>
          <w:szCs w:val="24"/>
        </w:rPr>
        <w:t>setenta, do ponto de vista das Ciências S</w:t>
      </w:r>
      <w:r w:rsidR="00FC200E" w:rsidRPr="00B259D3">
        <w:rPr>
          <w:rFonts w:ascii="Times New Roman" w:hAnsi="Times New Roman" w:cs="Times New Roman"/>
          <w:sz w:val="24"/>
          <w:szCs w:val="24"/>
        </w:rPr>
        <w:t>ociais (principalmente da Antropol</w:t>
      </w:r>
      <w:r w:rsidR="002A2635">
        <w:rPr>
          <w:rFonts w:ascii="Times New Roman" w:hAnsi="Times New Roman" w:cs="Times New Roman"/>
          <w:sz w:val="24"/>
          <w:szCs w:val="24"/>
        </w:rPr>
        <w:t>ogia) não se considerava que a M</w:t>
      </w:r>
      <w:r w:rsidR="00FC200E" w:rsidRPr="00B259D3">
        <w:rPr>
          <w:rFonts w:ascii="Times New Roman" w:hAnsi="Times New Roman" w:cs="Times New Roman"/>
          <w:sz w:val="24"/>
          <w:szCs w:val="24"/>
        </w:rPr>
        <w:t>edicina mantivesse au</w:t>
      </w:r>
      <w:r w:rsidR="00B2792E" w:rsidRPr="00B259D3">
        <w:rPr>
          <w:rFonts w:ascii="Times New Roman" w:hAnsi="Times New Roman" w:cs="Times New Roman"/>
          <w:sz w:val="24"/>
          <w:szCs w:val="24"/>
        </w:rPr>
        <w:t>tonomia como objecto de estudo.</w:t>
      </w:r>
      <w:r w:rsidR="00FC200E" w:rsidRPr="00B259D3">
        <w:rPr>
          <w:rFonts w:ascii="Times New Roman" w:hAnsi="Times New Roman" w:cs="Times New Roman"/>
          <w:sz w:val="24"/>
          <w:szCs w:val="24"/>
        </w:rPr>
        <w:t xml:space="preserve"> Assim, foi nesta altura que se começou a utiliza</w:t>
      </w:r>
      <w:r w:rsidR="00B93274">
        <w:rPr>
          <w:rFonts w:ascii="Times New Roman" w:hAnsi="Times New Roman" w:cs="Times New Roman"/>
          <w:sz w:val="24"/>
          <w:szCs w:val="24"/>
        </w:rPr>
        <w:t xml:space="preserve">r o termo Antropologia Médica. </w:t>
      </w:r>
      <w:r w:rsidR="00FC200E" w:rsidRPr="00B259D3">
        <w:rPr>
          <w:rFonts w:ascii="Times New Roman" w:hAnsi="Times New Roman" w:cs="Times New Roman"/>
          <w:sz w:val="24"/>
          <w:szCs w:val="24"/>
        </w:rPr>
        <w:t>É ainda nos anos setenta que a Antropologia Médica recebe as p</w:t>
      </w:r>
      <w:r>
        <w:rPr>
          <w:rFonts w:ascii="Times New Roman" w:hAnsi="Times New Roman" w:cs="Times New Roman"/>
          <w:sz w:val="24"/>
          <w:szCs w:val="24"/>
        </w:rPr>
        <w:t>rimeiras críticas, nomeadamente no que diz respeito ao tentar</w:t>
      </w:r>
      <w:r w:rsidR="00FC200E" w:rsidRPr="00B259D3">
        <w:rPr>
          <w:rFonts w:ascii="Times New Roman" w:hAnsi="Times New Roman" w:cs="Times New Roman"/>
          <w:sz w:val="24"/>
          <w:szCs w:val="24"/>
        </w:rPr>
        <w:t xml:space="preserve"> impor o modelo «cosmopolita» aos povos do “terceiro mundo”; alienar os povos da sua própria cultura; mascarar o problema da má distribuição de propriedades e desigualdade social; de querer aumentar a dependência ao Ocidente e sobretudo aos Estados Unidos; de fazer desaparecer os sistemas cognitivos médicos primitivos, de servir de cortina de fumo para uma invasão comercial e política, etc.</w:t>
      </w:r>
      <w:r w:rsidR="00901680" w:rsidRPr="00B259D3">
        <w:rPr>
          <w:rFonts w:ascii="Times New Roman" w:hAnsi="Times New Roman" w:cs="Times New Roman"/>
          <w:sz w:val="24"/>
          <w:szCs w:val="24"/>
        </w:rPr>
        <w:t xml:space="preserve"> (Miguel, 1980).</w:t>
      </w:r>
      <w:r w:rsidR="002A083D">
        <w:rPr>
          <w:rFonts w:ascii="Times New Roman" w:hAnsi="Times New Roman" w:cs="Times New Roman"/>
          <w:sz w:val="24"/>
          <w:szCs w:val="24"/>
        </w:rPr>
        <w:t xml:space="preserve"> </w:t>
      </w:r>
      <w:r w:rsidR="00FC200E" w:rsidRPr="00B259D3">
        <w:rPr>
          <w:rFonts w:ascii="Times New Roman" w:hAnsi="Times New Roman" w:cs="Times New Roman"/>
          <w:sz w:val="24"/>
          <w:szCs w:val="24"/>
        </w:rPr>
        <w:t xml:space="preserve">Depois dos anos oitenta passou-se a aceitar a convivência de diversas </w:t>
      </w:r>
      <w:r w:rsidR="00FC200E" w:rsidRPr="00B259D3">
        <w:rPr>
          <w:rFonts w:ascii="Times New Roman" w:hAnsi="Times New Roman" w:cs="Times New Roman"/>
          <w:sz w:val="24"/>
          <w:szCs w:val="24"/>
        </w:rPr>
        <w:lastRenderedPageBreak/>
        <w:t xml:space="preserve">tradições médicas e a aumentar o interesse por sistemas (supostamente) não científicos que perduram nos centros urbanos na actualidade. O ponto de vista actual é que a doença não pode ser estudada isolada da cultura do seu povo, e que a Antropologia Médica, ainda como disciplina autónoma, não pode desligar-se totalmente da Antropologia, nem da Sociologia. O autor refere que </w:t>
      </w:r>
      <w:r w:rsidR="0024349A">
        <w:rPr>
          <w:rFonts w:ascii="Times New Roman" w:hAnsi="Times New Roman" w:cs="Times New Roman"/>
          <w:sz w:val="24"/>
          <w:szCs w:val="24"/>
        </w:rPr>
        <w:t>as áreas abordadas pelos estudos socais da saúde e incluindo a Antropologia Médica são</w:t>
      </w:r>
      <w:r w:rsidR="00FC200E" w:rsidRPr="00B259D3">
        <w:rPr>
          <w:rFonts w:ascii="Times New Roman" w:hAnsi="Times New Roman" w:cs="Times New Roman"/>
          <w:sz w:val="24"/>
          <w:szCs w:val="24"/>
        </w:rPr>
        <w:t xml:space="preserve">: epistemologia e estudos ecológicos, análise das atitudes da sociedade face à saúde e aos serviços de saúde; </w:t>
      </w:r>
      <w:proofErr w:type="spellStart"/>
      <w:r w:rsidR="00FC200E" w:rsidRPr="00B259D3">
        <w:rPr>
          <w:rFonts w:ascii="Times New Roman" w:hAnsi="Times New Roman" w:cs="Times New Roman"/>
          <w:sz w:val="24"/>
          <w:szCs w:val="24"/>
        </w:rPr>
        <w:t>etnomedicina</w:t>
      </w:r>
      <w:proofErr w:type="spellEnd"/>
      <w:r w:rsidR="00FC200E" w:rsidRPr="00B259D3">
        <w:rPr>
          <w:rFonts w:ascii="Times New Roman" w:hAnsi="Times New Roman" w:cs="Times New Roman"/>
          <w:sz w:val="24"/>
          <w:szCs w:val="24"/>
        </w:rPr>
        <w:t xml:space="preserve"> ou «medicina popular»; estudo dos fenómenos </w:t>
      </w:r>
      <w:proofErr w:type="spellStart"/>
      <w:r w:rsidR="00FC200E" w:rsidRPr="00B259D3">
        <w:rPr>
          <w:rFonts w:ascii="Times New Roman" w:hAnsi="Times New Roman" w:cs="Times New Roman"/>
          <w:sz w:val="24"/>
          <w:szCs w:val="24"/>
        </w:rPr>
        <w:t>bio-culturais</w:t>
      </w:r>
      <w:proofErr w:type="spellEnd"/>
      <w:r w:rsidR="00FC200E" w:rsidRPr="00B259D3">
        <w:rPr>
          <w:rFonts w:ascii="Times New Roman" w:hAnsi="Times New Roman" w:cs="Times New Roman"/>
          <w:sz w:val="24"/>
          <w:szCs w:val="24"/>
        </w:rPr>
        <w:t xml:space="preserve">; mudança </w:t>
      </w:r>
      <w:proofErr w:type="spellStart"/>
      <w:r w:rsidR="00FC200E" w:rsidRPr="00B259D3">
        <w:rPr>
          <w:rFonts w:ascii="Times New Roman" w:hAnsi="Times New Roman" w:cs="Times New Roman"/>
          <w:sz w:val="24"/>
          <w:szCs w:val="24"/>
        </w:rPr>
        <w:t>socio-cultural</w:t>
      </w:r>
      <w:proofErr w:type="spellEnd"/>
      <w:r w:rsidR="00FC200E" w:rsidRPr="00B259D3">
        <w:rPr>
          <w:rFonts w:ascii="Times New Roman" w:hAnsi="Times New Roman" w:cs="Times New Roman"/>
          <w:sz w:val="24"/>
          <w:szCs w:val="24"/>
        </w:rPr>
        <w:t xml:space="preserve"> e planificação de recursos de saúde</w:t>
      </w:r>
      <w:r w:rsidR="00901680" w:rsidRPr="00B259D3">
        <w:rPr>
          <w:rFonts w:ascii="Times New Roman" w:hAnsi="Times New Roman" w:cs="Times New Roman"/>
          <w:sz w:val="24"/>
          <w:szCs w:val="24"/>
        </w:rPr>
        <w:t xml:space="preserve"> (Miguel, 1980)</w:t>
      </w:r>
      <w:r w:rsidR="00FC200E" w:rsidRPr="00B259D3">
        <w:rPr>
          <w:rFonts w:ascii="Times New Roman" w:hAnsi="Times New Roman" w:cs="Times New Roman"/>
          <w:sz w:val="24"/>
          <w:szCs w:val="24"/>
        </w:rPr>
        <w:t>.</w:t>
      </w:r>
    </w:p>
    <w:p w:rsidR="000A1151" w:rsidRPr="00B259D3" w:rsidRDefault="00D02B24" w:rsidP="00BA4F9F">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Desta forma</w:t>
      </w:r>
      <w:r w:rsidR="0024349A">
        <w:rPr>
          <w:rFonts w:ascii="Times New Roman" w:hAnsi="Times New Roman" w:cs="Times New Roman"/>
          <w:sz w:val="24"/>
          <w:szCs w:val="24"/>
        </w:rPr>
        <w:t>, a</w:t>
      </w:r>
      <w:r w:rsidR="00FC200E" w:rsidRPr="00B259D3">
        <w:rPr>
          <w:rFonts w:ascii="Times New Roman" w:hAnsi="Times New Roman" w:cs="Times New Roman"/>
          <w:sz w:val="24"/>
          <w:szCs w:val="24"/>
        </w:rPr>
        <w:t xml:space="preserve">bordar antropologicamente a questão saúde/doença não implica o abandono das dimensões biopsicológicas e </w:t>
      </w:r>
      <w:proofErr w:type="spellStart"/>
      <w:r w:rsidR="00FC200E" w:rsidRPr="00B259D3">
        <w:rPr>
          <w:rFonts w:ascii="Times New Roman" w:hAnsi="Times New Roman" w:cs="Times New Roman"/>
          <w:sz w:val="24"/>
          <w:szCs w:val="24"/>
        </w:rPr>
        <w:t>económico-políticas</w:t>
      </w:r>
      <w:proofErr w:type="spellEnd"/>
      <w:r w:rsidR="00FC200E" w:rsidRPr="00B259D3">
        <w:rPr>
          <w:rFonts w:ascii="Times New Roman" w:hAnsi="Times New Roman" w:cs="Times New Roman"/>
          <w:sz w:val="24"/>
          <w:szCs w:val="24"/>
        </w:rPr>
        <w:t xml:space="preserve"> desse processo, mas sim o entendimento de que os homens nelas operam por meio de processos ideológicos baseados na experiência pessoal e </w:t>
      </w:r>
      <w:proofErr w:type="spellStart"/>
      <w:r w:rsidR="00FC200E" w:rsidRPr="00B259D3">
        <w:rPr>
          <w:rFonts w:ascii="Times New Roman" w:hAnsi="Times New Roman" w:cs="Times New Roman"/>
          <w:sz w:val="24"/>
          <w:szCs w:val="24"/>
        </w:rPr>
        <w:t>grupal</w:t>
      </w:r>
      <w:proofErr w:type="spellEnd"/>
      <w:r w:rsidR="00FC200E" w:rsidRPr="00B259D3">
        <w:rPr>
          <w:rFonts w:ascii="Times New Roman" w:hAnsi="Times New Roman" w:cs="Times New Roman"/>
          <w:sz w:val="24"/>
          <w:szCs w:val="24"/>
        </w:rPr>
        <w:t xml:space="preserve">, em crenças, percepções, atitudes e práticas </w:t>
      </w:r>
      <w:r w:rsidR="0033486E">
        <w:rPr>
          <w:rFonts w:ascii="Times New Roman" w:hAnsi="Times New Roman" w:cs="Times New Roman"/>
          <w:sz w:val="24"/>
          <w:szCs w:val="24"/>
        </w:rPr>
        <w:t>histórica e socialmente datadas</w:t>
      </w:r>
      <w:r w:rsidR="00FC200E" w:rsidRPr="00B259D3">
        <w:rPr>
          <w:rFonts w:ascii="Times New Roman" w:hAnsi="Times New Roman" w:cs="Times New Roman"/>
          <w:sz w:val="24"/>
          <w:szCs w:val="24"/>
        </w:rPr>
        <w:t xml:space="preserve"> </w:t>
      </w:r>
      <w:r w:rsidR="00465339" w:rsidRPr="00B259D3">
        <w:rPr>
          <w:rFonts w:ascii="Times New Roman" w:hAnsi="Times New Roman" w:cs="Times New Roman"/>
          <w:sz w:val="24"/>
          <w:szCs w:val="24"/>
        </w:rPr>
        <w:t>(</w:t>
      </w:r>
      <w:r w:rsidR="00FC200E" w:rsidRPr="00B259D3">
        <w:rPr>
          <w:rFonts w:ascii="Times New Roman" w:hAnsi="Times New Roman" w:cs="Times New Roman"/>
          <w:sz w:val="24"/>
          <w:szCs w:val="24"/>
        </w:rPr>
        <w:t>Silveira, 2004</w:t>
      </w:r>
      <w:r w:rsidR="00465339" w:rsidRPr="00B259D3">
        <w:rPr>
          <w:rFonts w:ascii="Times New Roman" w:hAnsi="Times New Roman" w:cs="Times New Roman"/>
          <w:sz w:val="24"/>
          <w:szCs w:val="24"/>
        </w:rPr>
        <w:t>)</w:t>
      </w:r>
      <w:r w:rsidR="00FC200E" w:rsidRPr="00B259D3">
        <w:rPr>
          <w:rFonts w:ascii="Times New Roman" w:hAnsi="Times New Roman" w:cs="Times New Roman"/>
          <w:sz w:val="24"/>
          <w:szCs w:val="24"/>
        </w:rPr>
        <w:t>.</w:t>
      </w:r>
      <w:r w:rsidR="0024349A">
        <w:rPr>
          <w:rFonts w:ascii="Times New Roman" w:hAnsi="Times New Roman" w:cs="Times New Roman"/>
          <w:sz w:val="24"/>
          <w:szCs w:val="24"/>
        </w:rPr>
        <w:t xml:space="preserve"> </w:t>
      </w:r>
    </w:p>
    <w:p w:rsidR="009B71EB" w:rsidRPr="00B259D3" w:rsidRDefault="00C914A9" w:rsidP="00C30D85">
      <w:pPr>
        <w:spacing w:after="0" w:line="360" w:lineRule="auto"/>
        <w:ind w:firstLine="708"/>
        <w:jc w:val="both"/>
        <w:rPr>
          <w:rStyle w:val="apple-style-span"/>
        </w:rPr>
      </w:pPr>
      <w:r>
        <w:rPr>
          <w:rFonts w:ascii="Times New Roman" w:hAnsi="Times New Roman" w:cs="Times New Roman"/>
          <w:sz w:val="24"/>
          <w:szCs w:val="24"/>
        </w:rPr>
        <w:t xml:space="preserve">Uma outra abordagem é proposta por </w:t>
      </w:r>
      <w:proofErr w:type="spellStart"/>
      <w:r w:rsidR="006B54F6" w:rsidRPr="00B259D3">
        <w:rPr>
          <w:rFonts w:ascii="Times New Roman" w:hAnsi="Times New Roman" w:cs="Times New Roman"/>
          <w:sz w:val="24"/>
          <w:szCs w:val="24"/>
        </w:rPr>
        <w:t>Fassin</w:t>
      </w:r>
      <w:proofErr w:type="spellEnd"/>
      <w:r w:rsidR="00FC200E" w:rsidRPr="00B259D3">
        <w:rPr>
          <w:rFonts w:ascii="Times New Roman" w:hAnsi="Times New Roman" w:cs="Times New Roman"/>
          <w:sz w:val="24"/>
          <w:szCs w:val="24"/>
        </w:rPr>
        <w:t xml:space="preserve"> </w:t>
      </w:r>
      <w:r w:rsidR="006C6738" w:rsidRPr="00B259D3">
        <w:rPr>
          <w:rFonts w:ascii="Times New Roman" w:hAnsi="Times New Roman" w:cs="Times New Roman"/>
          <w:sz w:val="24"/>
          <w:szCs w:val="24"/>
        </w:rPr>
        <w:t>(</w:t>
      </w:r>
      <w:r w:rsidR="00FC200E" w:rsidRPr="00B259D3">
        <w:rPr>
          <w:rFonts w:ascii="Times New Roman" w:hAnsi="Times New Roman" w:cs="Times New Roman"/>
          <w:sz w:val="24"/>
          <w:szCs w:val="24"/>
        </w:rPr>
        <w:t>2007</w:t>
      </w:r>
      <w:r w:rsidR="006F3A05" w:rsidRPr="00B259D3">
        <w:rPr>
          <w:rFonts w:ascii="Times New Roman" w:hAnsi="Times New Roman" w:cs="Times New Roman"/>
          <w:sz w:val="24"/>
          <w:szCs w:val="24"/>
        </w:rPr>
        <w:t>)</w:t>
      </w:r>
      <w:r w:rsidR="002A083D">
        <w:rPr>
          <w:rFonts w:ascii="Times New Roman" w:hAnsi="Times New Roman" w:cs="Times New Roman"/>
          <w:sz w:val="24"/>
          <w:szCs w:val="24"/>
        </w:rPr>
        <w:t xml:space="preserve"> que </w:t>
      </w:r>
      <w:r w:rsidR="009735E5">
        <w:rPr>
          <w:rFonts w:ascii="Times New Roman" w:hAnsi="Times New Roman" w:cs="Times New Roman"/>
          <w:sz w:val="24"/>
          <w:szCs w:val="24"/>
        </w:rPr>
        <w:t>entende</w:t>
      </w:r>
      <w:r w:rsidR="006B54F6" w:rsidRPr="00B259D3">
        <w:rPr>
          <w:rFonts w:ascii="Times New Roman" w:hAnsi="Times New Roman" w:cs="Times New Roman"/>
          <w:sz w:val="24"/>
          <w:szCs w:val="24"/>
        </w:rPr>
        <w:t xml:space="preserve"> a questão da saúde sob o prisma do r</w:t>
      </w:r>
      <w:r w:rsidR="0033486E">
        <w:rPr>
          <w:rFonts w:ascii="Times New Roman" w:hAnsi="Times New Roman" w:cs="Times New Roman"/>
          <w:sz w:val="24"/>
          <w:szCs w:val="24"/>
        </w:rPr>
        <w:t>ealismo e do construtivismo. A Antropologia P</w:t>
      </w:r>
      <w:r w:rsidR="006B54F6" w:rsidRPr="00B259D3">
        <w:rPr>
          <w:rFonts w:ascii="Times New Roman" w:hAnsi="Times New Roman" w:cs="Times New Roman"/>
          <w:sz w:val="24"/>
          <w:szCs w:val="24"/>
        </w:rPr>
        <w:t xml:space="preserve">olítica propõe duas maneiras de abordar as questões que </w:t>
      </w:r>
      <w:r w:rsidR="00C30D85">
        <w:rPr>
          <w:rFonts w:ascii="Times New Roman" w:hAnsi="Times New Roman" w:cs="Times New Roman"/>
          <w:sz w:val="24"/>
          <w:szCs w:val="24"/>
        </w:rPr>
        <w:t xml:space="preserve">se opõem às ideias </w:t>
      </w:r>
      <w:r w:rsidR="006B54F6" w:rsidRPr="00B259D3">
        <w:rPr>
          <w:rFonts w:ascii="Times New Roman" w:hAnsi="Times New Roman" w:cs="Times New Roman"/>
          <w:sz w:val="24"/>
          <w:szCs w:val="24"/>
        </w:rPr>
        <w:t>geralmente aceites</w:t>
      </w:r>
      <w:r w:rsidR="009735E5">
        <w:rPr>
          <w:rFonts w:ascii="Times New Roman" w:hAnsi="Times New Roman" w:cs="Times New Roman"/>
          <w:sz w:val="24"/>
          <w:szCs w:val="24"/>
        </w:rPr>
        <w:t>. A primeira é o construtivismo</w:t>
      </w:r>
      <w:r w:rsidR="006B54F6" w:rsidRPr="00B259D3">
        <w:rPr>
          <w:rFonts w:ascii="Times New Roman" w:hAnsi="Times New Roman" w:cs="Times New Roman"/>
          <w:sz w:val="24"/>
          <w:szCs w:val="24"/>
        </w:rPr>
        <w:t xml:space="preserve"> que mostra como o que chamamos de saúde é também o resultado do trabalho individual e col</w:t>
      </w:r>
      <w:r w:rsidR="000D0EA8" w:rsidRPr="00B259D3">
        <w:rPr>
          <w:rFonts w:ascii="Times New Roman" w:hAnsi="Times New Roman" w:cs="Times New Roman"/>
          <w:sz w:val="24"/>
          <w:szCs w:val="24"/>
        </w:rPr>
        <w:t>ec</w:t>
      </w:r>
      <w:r w:rsidR="006B54F6" w:rsidRPr="00B259D3">
        <w:rPr>
          <w:rFonts w:ascii="Times New Roman" w:hAnsi="Times New Roman" w:cs="Times New Roman"/>
          <w:sz w:val="24"/>
          <w:szCs w:val="24"/>
        </w:rPr>
        <w:t>tivo dos agentes através de modelos e imagens, que envolve conflitos e controvérsias, e requer alianças e estratégias</w:t>
      </w:r>
      <w:r w:rsidR="000D0EA8" w:rsidRPr="00B259D3">
        <w:rPr>
          <w:rFonts w:ascii="Times New Roman" w:hAnsi="Times New Roman" w:cs="Times New Roman"/>
          <w:sz w:val="24"/>
          <w:szCs w:val="24"/>
        </w:rPr>
        <w:t>. A segunda é a realística, que analisa como o que parecem ser fa</w:t>
      </w:r>
      <w:r w:rsidR="00C30D85">
        <w:rPr>
          <w:rFonts w:ascii="Times New Roman" w:hAnsi="Times New Roman" w:cs="Times New Roman"/>
          <w:sz w:val="24"/>
          <w:szCs w:val="24"/>
        </w:rPr>
        <w:t>c</w:t>
      </w:r>
      <w:r w:rsidR="000D0EA8" w:rsidRPr="00B259D3">
        <w:rPr>
          <w:rFonts w:ascii="Times New Roman" w:hAnsi="Times New Roman" w:cs="Times New Roman"/>
          <w:sz w:val="24"/>
          <w:szCs w:val="24"/>
        </w:rPr>
        <w:t xml:space="preserve">tos da natureza são também o produto de estruturas e organizações, de processos de diferenciação e desigualdade, </w:t>
      </w:r>
      <w:r w:rsidR="009735E5">
        <w:rPr>
          <w:rFonts w:ascii="Times New Roman" w:hAnsi="Times New Roman" w:cs="Times New Roman"/>
          <w:sz w:val="24"/>
          <w:szCs w:val="24"/>
        </w:rPr>
        <w:t>d</w:t>
      </w:r>
      <w:r w:rsidR="000D0EA8" w:rsidRPr="00B259D3">
        <w:rPr>
          <w:rFonts w:ascii="Times New Roman" w:hAnsi="Times New Roman" w:cs="Times New Roman"/>
          <w:sz w:val="24"/>
          <w:szCs w:val="24"/>
        </w:rPr>
        <w:t>a acção do governo e</w:t>
      </w:r>
      <w:r w:rsidR="009735E5">
        <w:rPr>
          <w:rFonts w:ascii="Times New Roman" w:hAnsi="Times New Roman" w:cs="Times New Roman"/>
          <w:sz w:val="24"/>
          <w:szCs w:val="24"/>
        </w:rPr>
        <w:t xml:space="preserve"> de</w:t>
      </w:r>
      <w:r w:rsidR="000D0EA8" w:rsidRPr="00B259D3">
        <w:rPr>
          <w:rFonts w:ascii="Times New Roman" w:hAnsi="Times New Roman" w:cs="Times New Roman"/>
          <w:sz w:val="24"/>
          <w:szCs w:val="24"/>
        </w:rPr>
        <w:t xml:space="preserve"> iniciativas privadas que podem prevenir ou agravar a doença e o sofrimento. </w:t>
      </w:r>
      <w:r w:rsidR="006651CF" w:rsidRPr="00B259D3">
        <w:rPr>
          <w:rFonts w:ascii="Times New Roman" w:hAnsi="Times New Roman" w:cs="Times New Roman"/>
          <w:sz w:val="24"/>
          <w:szCs w:val="24"/>
        </w:rPr>
        <w:t>Ainda segundo o autor, u</w:t>
      </w:r>
      <w:r w:rsidR="009B71EB" w:rsidRPr="00B259D3">
        <w:rPr>
          <w:rFonts w:ascii="Times New Roman" w:hAnsi="Times New Roman" w:cs="Times New Roman"/>
          <w:sz w:val="24"/>
          <w:szCs w:val="24"/>
        </w:rPr>
        <w:t>ma</w:t>
      </w:r>
      <w:r w:rsidR="0033486E">
        <w:rPr>
          <w:rFonts w:ascii="Times New Roman" w:hAnsi="Times New Roman" w:cs="Times New Roman"/>
          <w:sz w:val="24"/>
          <w:szCs w:val="24"/>
        </w:rPr>
        <w:t xml:space="preserve"> A</w:t>
      </w:r>
      <w:r w:rsidR="009B71EB" w:rsidRPr="00B259D3">
        <w:rPr>
          <w:rFonts w:ascii="Times New Roman" w:hAnsi="Times New Roman" w:cs="Times New Roman"/>
          <w:sz w:val="24"/>
          <w:szCs w:val="24"/>
        </w:rPr>
        <w:t>ntrop</w:t>
      </w:r>
      <w:r w:rsidR="006651CF" w:rsidRPr="00B259D3">
        <w:rPr>
          <w:rFonts w:ascii="Times New Roman" w:hAnsi="Times New Roman" w:cs="Times New Roman"/>
          <w:sz w:val="24"/>
          <w:szCs w:val="24"/>
        </w:rPr>
        <w:t>o</w:t>
      </w:r>
      <w:r w:rsidR="009B71EB" w:rsidRPr="00B259D3">
        <w:rPr>
          <w:rFonts w:ascii="Times New Roman" w:hAnsi="Times New Roman" w:cs="Times New Roman"/>
          <w:sz w:val="24"/>
          <w:szCs w:val="24"/>
        </w:rPr>
        <w:t>logia que assume a política de vida como seu objecto vai muito além do h</w:t>
      </w:r>
      <w:r w:rsidR="0033486E">
        <w:rPr>
          <w:rFonts w:ascii="Times New Roman" w:hAnsi="Times New Roman" w:cs="Times New Roman"/>
          <w:sz w:val="24"/>
          <w:szCs w:val="24"/>
        </w:rPr>
        <w:t>orizonte teórico e empírico da Antropologia M</w:t>
      </w:r>
      <w:r w:rsidR="009B71EB" w:rsidRPr="00B259D3">
        <w:rPr>
          <w:rFonts w:ascii="Times New Roman" w:hAnsi="Times New Roman" w:cs="Times New Roman"/>
          <w:sz w:val="24"/>
          <w:szCs w:val="24"/>
        </w:rPr>
        <w:t xml:space="preserve">édica clássica. Está </w:t>
      </w:r>
      <w:r w:rsidR="006C6738" w:rsidRPr="00B259D3">
        <w:rPr>
          <w:rFonts w:ascii="Times New Roman" w:hAnsi="Times New Roman" w:cs="Times New Roman"/>
          <w:sz w:val="24"/>
          <w:szCs w:val="24"/>
        </w:rPr>
        <w:t>ligado em muitos aspectos à chamada</w:t>
      </w:r>
      <w:r w:rsidR="00636339">
        <w:rPr>
          <w:rFonts w:ascii="Times New Roman" w:hAnsi="Times New Roman" w:cs="Times New Roman"/>
          <w:sz w:val="24"/>
          <w:szCs w:val="24"/>
        </w:rPr>
        <w:t xml:space="preserve"> Antropologia M</w:t>
      </w:r>
      <w:r w:rsidR="00C2533C" w:rsidRPr="00B259D3">
        <w:rPr>
          <w:rFonts w:ascii="Times New Roman" w:hAnsi="Times New Roman" w:cs="Times New Roman"/>
          <w:sz w:val="24"/>
          <w:szCs w:val="24"/>
        </w:rPr>
        <w:t>édica crítica</w:t>
      </w:r>
      <w:r w:rsidR="006F3A05" w:rsidRPr="00B259D3">
        <w:rPr>
          <w:rFonts w:ascii="Times New Roman" w:hAnsi="Times New Roman" w:cs="Times New Roman"/>
          <w:sz w:val="24"/>
          <w:szCs w:val="24"/>
        </w:rPr>
        <w:t xml:space="preserve"> </w:t>
      </w:r>
      <w:r w:rsidR="006C6738" w:rsidRPr="00B259D3">
        <w:rPr>
          <w:rFonts w:ascii="Times New Roman" w:hAnsi="Times New Roman" w:cs="Times New Roman"/>
          <w:sz w:val="24"/>
          <w:szCs w:val="24"/>
        </w:rPr>
        <w:t>(</w:t>
      </w:r>
      <w:proofErr w:type="spellStart"/>
      <w:r w:rsidR="006C6738" w:rsidRPr="00B259D3">
        <w:rPr>
          <w:rFonts w:ascii="Times New Roman" w:hAnsi="Times New Roman" w:cs="Times New Roman"/>
          <w:sz w:val="24"/>
          <w:szCs w:val="24"/>
        </w:rPr>
        <w:t>Fassin</w:t>
      </w:r>
      <w:proofErr w:type="spellEnd"/>
      <w:r w:rsidR="006C6738" w:rsidRPr="00B259D3">
        <w:rPr>
          <w:rFonts w:ascii="Times New Roman" w:hAnsi="Times New Roman" w:cs="Times New Roman"/>
          <w:sz w:val="24"/>
          <w:szCs w:val="24"/>
        </w:rPr>
        <w:t>, 2007)</w:t>
      </w:r>
      <w:r w:rsidR="009B71EB" w:rsidRPr="00B259D3">
        <w:rPr>
          <w:rFonts w:ascii="Times New Roman" w:hAnsi="Times New Roman" w:cs="Times New Roman"/>
          <w:sz w:val="24"/>
          <w:szCs w:val="24"/>
        </w:rPr>
        <w:t xml:space="preserve">, como partilha de uma certa visão autoritária do conhecimento e do uso da força da violência estrutural e da desigualdade social. </w:t>
      </w:r>
      <w:r w:rsidR="00344315" w:rsidRPr="00B259D3">
        <w:rPr>
          <w:rFonts w:ascii="Times New Roman" w:hAnsi="Times New Roman" w:cs="Times New Roman"/>
          <w:sz w:val="24"/>
          <w:szCs w:val="24"/>
        </w:rPr>
        <w:t>O mesmo autor realiza em forma de conclusão uma divisão que</w:t>
      </w:r>
      <w:r w:rsidR="009735E5">
        <w:rPr>
          <w:rFonts w:ascii="Times New Roman" w:hAnsi="Times New Roman" w:cs="Times New Roman"/>
          <w:sz w:val="24"/>
          <w:szCs w:val="24"/>
        </w:rPr>
        <w:t>,</w:t>
      </w:r>
      <w:r w:rsidR="00344315" w:rsidRPr="00B259D3">
        <w:rPr>
          <w:rFonts w:ascii="Times New Roman" w:hAnsi="Times New Roman" w:cs="Times New Roman"/>
          <w:sz w:val="24"/>
          <w:szCs w:val="24"/>
        </w:rPr>
        <w:t xml:space="preserve"> embora objectiva, parece esclarecedora em relação à Antropologia na área da saúde. Assim, refere que esta </w:t>
      </w:r>
      <w:r w:rsidR="009B71EB" w:rsidRPr="00B259D3">
        <w:rPr>
          <w:rFonts w:ascii="Times New Roman" w:hAnsi="Times New Roman" w:cs="Times New Roman"/>
          <w:sz w:val="24"/>
          <w:szCs w:val="24"/>
        </w:rPr>
        <w:t xml:space="preserve">lida com o corpo, doença e saúde, </w:t>
      </w:r>
      <w:r w:rsidR="00344315" w:rsidRPr="00B259D3">
        <w:rPr>
          <w:rFonts w:ascii="Times New Roman" w:hAnsi="Times New Roman" w:cs="Times New Roman"/>
          <w:sz w:val="24"/>
          <w:szCs w:val="24"/>
        </w:rPr>
        <w:t>analisando</w:t>
      </w:r>
      <w:r w:rsidR="009B71EB" w:rsidRPr="00B259D3">
        <w:rPr>
          <w:rFonts w:ascii="Times New Roman" w:hAnsi="Times New Roman" w:cs="Times New Roman"/>
          <w:sz w:val="24"/>
          <w:szCs w:val="24"/>
        </w:rPr>
        <w:t xml:space="preserve"> como são construídas e produzidas e, portanto como podem ajudar a lançar luz sob</w:t>
      </w:r>
      <w:r w:rsidR="00344315" w:rsidRPr="00B259D3">
        <w:rPr>
          <w:rFonts w:ascii="Times New Roman" w:hAnsi="Times New Roman" w:cs="Times New Roman"/>
          <w:sz w:val="24"/>
          <w:szCs w:val="24"/>
        </w:rPr>
        <w:t>re os mundos sociais. Por outro lado</w:t>
      </w:r>
      <w:r w:rsidR="009B71EB" w:rsidRPr="00B259D3">
        <w:rPr>
          <w:rFonts w:ascii="Times New Roman" w:hAnsi="Times New Roman" w:cs="Times New Roman"/>
          <w:sz w:val="24"/>
          <w:szCs w:val="24"/>
        </w:rPr>
        <w:t>, porque procura entender que a crescente importância das expectativas nas sociedades contemporâneas, significa desenvolver uma crítica das novas formas de saúde ou de legitimidade humanitárias, que são o resultado dessa influência e procuram quase que</w:t>
      </w:r>
      <w:r w:rsidR="006651CF" w:rsidRPr="00B259D3">
        <w:rPr>
          <w:rFonts w:ascii="Times New Roman" w:hAnsi="Times New Roman" w:cs="Times New Roman"/>
          <w:sz w:val="24"/>
          <w:szCs w:val="24"/>
        </w:rPr>
        <w:t>,</w:t>
      </w:r>
      <w:r w:rsidR="009B71EB" w:rsidRPr="00B259D3">
        <w:rPr>
          <w:rFonts w:ascii="Times New Roman" w:hAnsi="Times New Roman" w:cs="Times New Roman"/>
          <w:sz w:val="24"/>
          <w:szCs w:val="24"/>
        </w:rPr>
        <w:t xml:space="preserve"> naturalmente</w:t>
      </w:r>
      <w:r w:rsidR="006651CF" w:rsidRPr="00B259D3">
        <w:rPr>
          <w:rFonts w:ascii="Times New Roman" w:hAnsi="Times New Roman" w:cs="Times New Roman"/>
          <w:sz w:val="24"/>
          <w:szCs w:val="24"/>
        </w:rPr>
        <w:t>,</w:t>
      </w:r>
      <w:r w:rsidR="009B71EB" w:rsidRPr="00B259D3">
        <w:rPr>
          <w:rFonts w:ascii="Times New Roman" w:hAnsi="Times New Roman" w:cs="Times New Roman"/>
          <w:sz w:val="24"/>
          <w:szCs w:val="24"/>
        </w:rPr>
        <w:t xml:space="preserve"> </w:t>
      </w:r>
      <w:r w:rsidR="009B71EB" w:rsidRPr="00B259D3">
        <w:rPr>
          <w:rFonts w:ascii="Times New Roman" w:hAnsi="Times New Roman" w:cs="Times New Roman"/>
          <w:sz w:val="24"/>
          <w:szCs w:val="24"/>
        </w:rPr>
        <w:lastRenderedPageBreak/>
        <w:t>impor</w:t>
      </w:r>
      <w:r w:rsidR="006651CF" w:rsidRPr="00B259D3">
        <w:rPr>
          <w:rFonts w:ascii="Times New Roman" w:hAnsi="Times New Roman" w:cs="Times New Roman"/>
          <w:sz w:val="24"/>
          <w:szCs w:val="24"/>
        </w:rPr>
        <w:t>-se</w:t>
      </w:r>
      <w:r w:rsidR="009B71EB" w:rsidRPr="00B259D3">
        <w:rPr>
          <w:rFonts w:ascii="Times New Roman" w:hAnsi="Times New Roman" w:cs="Times New Roman"/>
          <w:sz w:val="24"/>
          <w:szCs w:val="24"/>
        </w:rPr>
        <w:t xml:space="preserve"> em detrimento de outras configurações possíveis. </w:t>
      </w:r>
      <w:r w:rsidR="00344315" w:rsidRPr="00B259D3">
        <w:rPr>
          <w:rFonts w:ascii="Times New Roman" w:hAnsi="Times New Roman" w:cs="Times New Roman"/>
          <w:sz w:val="24"/>
          <w:szCs w:val="24"/>
        </w:rPr>
        <w:t>E por último</w:t>
      </w:r>
      <w:r w:rsidR="009B71EB" w:rsidRPr="00B259D3">
        <w:rPr>
          <w:rFonts w:ascii="Times New Roman" w:hAnsi="Times New Roman" w:cs="Times New Roman"/>
          <w:sz w:val="24"/>
          <w:szCs w:val="24"/>
        </w:rPr>
        <w:t>, na tentativa de encontrar um equilíbrio entre a interpretação do antropólogo e as perspectivas das pessoas afectadas, com a actuação tanto par</w:t>
      </w:r>
      <w:r w:rsidR="006C6738" w:rsidRPr="00B259D3">
        <w:rPr>
          <w:rFonts w:ascii="Times New Roman" w:hAnsi="Times New Roman" w:cs="Times New Roman"/>
          <w:sz w:val="24"/>
          <w:szCs w:val="24"/>
        </w:rPr>
        <w:t>a</w:t>
      </w:r>
      <w:r w:rsidR="009B71EB" w:rsidRPr="00B259D3">
        <w:rPr>
          <w:rFonts w:ascii="Times New Roman" w:hAnsi="Times New Roman" w:cs="Times New Roman"/>
          <w:sz w:val="24"/>
          <w:szCs w:val="24"/>
        </w:rPr>
        <w:t xml:space="preserve"> as condições objectivas como as experiências subjectivas do sofrimento, num esforço para evitar análises em que falta ou o envolvimento de compaix</w:t>
      </w:r>
      <w:r w:rsidR="00425C9B" w:rsidRPr="00B259D3">
        <w:rPr>
          <w:rFonts w:ascii="Times New Roman" w:hAnsi="Times New Roman" w:cs="Times New Roman"/>
          <w:sz w:val="24"/>
          <w:szCs w:val="24"/>
        </w:rPr>
        <w:t>ão ou o distanciamento crítico. Estas três tendências não devem, contudo, ser uma rigidez imposta, uma vez que variam consoante o autor e a obra. O estudo da política da vida abre espaços para os antropólogos</w:t>
      </w:r>
      <w:r w:rsidR="00425C9B" w:rsidRPr="00B259D3">
        <w:rPr>
          <w:rStyle w:val="apple-style-span"/>
          <w:rFonts w:ascii="Times New Roman" w:hAnsi="Times New Roman" w:cs="Times New Roman"/>
          <w:sz w:val="24"/>
          <w:szCs w:val="24"/>
        </w:rPr>
        <w:t xml:space="preserve"> discutirem não só entre si, mas também com os homens e mulheres cujas histórias </w:t>
      </w:r>
      <w:proofErr w:type="gramStart"/>
      <w:r w:rsidR="00425C9B" w:rsidRPr="00B259D3">
        <w:rPr>
          <w:rStyle w:val="apple-style-span"/>
          <w:rFonts w:ascii="Times New Roman" w:hAnsi="Times New Roman" w:cs="Times New Roman"/>
          <w:sz w:val="24"/>
          <w:szCs w:val="24"/>
        </w:rPr>
        <w:t>eles</w:t>
      </w:r>
      <w:proofErr w:type="gramEnd"/>
      <w:r w:rsidR="00425C9B" w:rsidRPr="00B259D3">
        <w:rPr>
          <w:rStyle w:val="apple-style-span"/>
          <w:rFonts w:ascii="Times New Roman" w:hAnsi="Times New Roman" w:cs="Times New Roman"/>
          <w:sz w:val="24"/>
          <w:szCs w:val="24"/>
        </w:rPr>
        <w:t xml:space="preserve"> contam</w:t>
      </w:r>
      <w:r w:rsidR="00344315" w:rsidRPr="00B259D3">
        <w:rPr>
          <w:rStyle w:val="apple-style-span"/>
          <w:rFonts w:ascii="Times New Roman" w:hAnsi="Times New Roman" w:cs="Times New Roman"/>
          <w:sz w:val="24"/>
          <w:szCs w:val="24"/>
        </w:rPr>
        <w:t xml:space="preserve"> (</w:t>
      </w:r>
      <w:proofErr w:type="spellStart"/>
      <w:r w:rsidR="00344315" w:rsidRPr="00B259D3">
        <w:rPr>
          <w:rStyle w:val="apple-style-span"/>
          <w:rFonts w:ascii="Times New Roman" w:hAnsi="Times New Roman" w:cs="Times New Roman"/>
          <w:sz w:val="24"/>
          <w:szCs w:val="24"/>
        </w:rPr>
        <w:t>Fassin</w:t>
      </w:r>
      <w:proofErr w:type="spellEnd"/>
      <w:r w:rsidR="00344315" w:rsidRPr="00B259D3">
        <w:rPr>
          <w:rStyle w:val="apple-style-span"/>
          <w:rFonts w:ascii="Times New Roman" w:hAnsi="Times New Roman" w:cs="Times New Roman"/>
          <w:sz w:val="24"/>
          <w:szCs w:val="24"/>
        </w:rPr>
        <w:t>, 2007)</w:t>
      </w:r>
      <w:r w:rsidR="00425C9B" w:rsidRPr="00B259D3">
        <w:rPr>
          <w:rStyle w:val="apple-style-span"/>
          <w:rFonts w:ascii="Times New Roman" w:hAnsi="Times New Roman" w:cs="Times New Roman"/>
          <w:sz w:val="24"/>
          <w:szCs w:val="24"/>
        </w:rPr>
        <w:t>.</w:t>
      </w:r>
    </w:p>
    <w:p w:rsidR="006651CF" w:rsidRPr="00B259D3" w:rsidRDefault="009735E5" w:rsidP="009735E5">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w:t>
      </w:r>
      <w:r w:rsidR="006F3A05" w:rsidRPr="00B259D3">
        <w:rPr>
          <w:rFonts w:ascii="Times New Roman" w:hAnsi="Times New Roman" w:cs="Times New Roman"/>
          <w:sz w:val="24"/>
          <w:szCs w:val="24"/>
        </w:rPr>
        <w:t>bordar a</w:t>
      </w:r>
      <w:r w:rsidR="006651CF" w:rsidRPr="00B259D3">
        <w:rPr>
          <w:rFonts w:ascii="Times New Roman" w:hAnsi="Times New Roman" w:cs="Times New Roman"/>
          <w:sz w:val="24"/>
          <w:szCs w:val="24"/>
        </w:rPr>
        <w:t xml:space="preserve"> saúde e doença,</w:t>
      </w:r>
      <w:r w:rsidR="006F3A05" w:rsidRPr="00B259D3">
        <w:rPr>
          <w:rFonts w:ascii="Times New Roman" w:hAnsi="Times New Roman" w:cs="Times New Roman"/>
          <w:sz w:val="24"/>
          <w:szCs w:val="24"/>
        </w:rPr>
        <w:t xml:space="preserve"> as vivências da mesma</w:t>
      </w:r>
      <w:r w:rsidR="00C30D85">
        <w:rPr>
          <w:rFonts w:ascii="Times New Roman" w:hAnsi="Times New Roman" w:cs="Times New Roman"/>
          <w:sz w:val="24"/>
          <w:szCs w:val="24"/>
        </w:rPr>
        <w:t>,</w:t>
      </w:r>
      <w:r w:rsidR="006F3A05" w:rsidRPr="00B259D3">
        <w:rPr>
          <w:rFonts w:ascii="Times New Roman" w:hAnsi="Times New Roman" w:cs="Times New Roman"/>
          <w:sz w:val="24"/>
          <w:szCs w:val="24"/>
        </w:rPr>
        <w:t xml:space="preserve"> quer a nível individual ou de uma comunidade</w:t>
      </w:r>
      <w:r w:rsidR="00C30D85">
        <w:rPr>
          <w:rFonts w:ascii="Times New Roman" w:hAnsi="Times New Roman" w:cs="Times New Roman"/>
          <w:sz w:val="24"/>
          <w:szCs w:val="24"/>
        </w:rPr>
        <w:t>,</w:t>
      </w:r>
      <w:r w:rsidR="006F3A05" w:rsidRPr="00B259D3">
        <w:rPr>
          <w:rFonts w:ascii="Times New Roman" w:hAnsi="Times New Roman" w:cs="Times New Roman"/>
          <w:sz w:val="24"/>
          <w:szCs w:val="24"/>
        </w:rPr>
        <w:t xml:space="preserve"> implica também abordar a questão do</w:t>
      </w:r>
      <w:r>
        <w:rPr>
          <w:rFonts w:ascii="Times New Roman" w:hAnsi="Times New Roman" w:cs="Times New Roman"/>
          <w:sz w:val="24"/>
          <w:szCs w:val="24"/>
        </w:rPr>
        <w:t xml:space="preserve"> sofrimento.</w:t>
      </w:r>
      <w:r w:rsidR="006651CF" w:rsidRPr="00B259D3">
        <w:rPr>
          <w:rFonts w:ascii="Times New Roman" w:hAnsi="Times New Roman" w:cs="Times New Roman"/>
          <w:sz w:val="24"/>
          <w:szCs w:val="24"/>
        </w:rPr>
        <w:t xml:space="preserve"> Duarte e Leal (2001) definem dois planos nos quais podemos enquadrar o sofrimento: concreto e abstract</w:t>
      </w:r>
      <w:r>
        <w:rPr>
          <w:rFonts w:ascii="Times New Roman" w:hAnsi="Times New Roman" w:cs="Times New Roman"/>
          <w:sz w:val="24"/>
          <w:szCs w:val="24"/>
        </w:rPr>
        <w:t>o. O plano concreto representa</w:t>
      </w:r>
      <w:r w:rsidR="006651CF" w:rsidRPr="00B259D3">
        <w:rPr>
          <w:rFonts w:ascii="Times New Roman" w:hAnsi="Times New Roman" w:cs="Times New Roman"/>
          <w:sz w:val="24"/>
          <w:szCs w:val="24"/>
        </w:rPr>
        <w:t xml:space="preserve"> a dor física e outras “doenças” de ampla ocorrência entre os limites </w:t>
      </w:r>
      <w:proofErr w:type="gramStart"/>
      <w:r w:rsidR="006651CF" w:rsidRPr="00B259D3">
        <w:rPr>
          <w:rFonts w:ascii="Times New Roman" w:hAnsi="Times New Roman" w:cs="Times New Roman"/>
          <w:sz w:val="24"/>
          <w:szCs w:val="24"/>
        </w:rPr>
        <w:t>externo</w:t>
      </w:r>
      <w:proofErr w:type="gramEnd"/>
      <w:r w:rsidR="006651CF" w:rsidRPr="00B259D3">
        <w:rPr>
          <w:rFonts w:ascii="Times New Roman" w:hAnsi="Times New Roman" w:cs="Times New Roman"/>
          <w:sz w:val="24"/>
          <w:szCs w:val="24"/>
        </w:rPr>
        <w:t xml:space="preserve"> e interno do corpo humano; o plano abstracto,</w:t>
      </w:r>
      <w:r w:rsidR="00C30D85">
        <w:rPr>
          <w:rFonts w:ascii="Times New Roman" w:hAnsi="Times New Roman" w:cs="Times New Roman"/>
          <w:sz w:val="24"/>
          <w:szCs w:val="24"/>
        </w:rPr>
        <w:t xml:space="preserve"> por seu lado,</w:t>
      </w:r>
      <w:r>
        <w:rPr>
          <w:rFonts w:ascii="Times New Roman" w:hAnsi="Times New Roman" w:cs="Times New Roman"/>
          <w:sz w:val="24"/>
          <w:szCs w:val="24"/>
        </w:rPr>
        <w:t xml:space="preserve"> corresponde</w:t>
      </w:r>
      <w:r w:rsidR="006651CF" w:rsidRPr="00B259D3">
        <w:rPr>
          <w:rFonts w:ascii="Times New Roman" w:hAnsi="Times New Roman" w:cs="Times New Roman"/>
          <w:sz w:val="24"/>
          <w:szCs w:val="24"/>
        </w:rPr>
        <w:t xml:space="preserve"> ao sofrimento que pode ser entendido pelos significados que ultrapassam os limites da experiência da dor física</w:t>
      </w:r>
      <w:r w:rsidR="006F3A05" w:rsidRPr="00B259D3">
        <w:rPr>
          <w:rFonts w:ascii="Times New Roman" w:hAnsi="Times New Roman" w:cs="Times New Roman"/>
          <w:sz w:val="24"/>
          <w:szCs w:val="24"/>
        </w:rPr>
        <w:t xml:space="preserve"> e fornece elementos abstractos</w:t>
      </w:r>
      <w:r w:rsidR="006651CF" w:rsidRPr="00B259D3">
        <w:rPr>
          <w:rFonts w:ascii="Times New Roman" w:hAnsi="Times New Roman" w:cs="Times New Roman"/>
          <w:sz w:val="24"/>
          <w:szCs w:val="24"/>
        </w:rPr>
        <w:t xml:space="preserve"> determinantes p</w:t>
      </w:r>
      <w:r w:rsidR="006F3A05" w:rsidRPr="00B259D3">
        <w:rPr>
          <w:rFonts w:ascii="Times New Roman" w:hAnsi="Times New Roman" w:cs="Times New Roman"/>
          <w:sz w:val="24"/>
          <w:szCs w:val="24"/>
        </w:rPr>
        <w:t xml:space="preserve">ara a construção da identidade </w:t>
      </w:r>
      <w:r w:rsidR="006651CF" w:rsidRPr="00B259D3">
        <w:rPr>
          <w:rFonts w:ascii="Times New Roman" w:hAnsi="Times New Roman" w:cs="Times New Roman"/>
          <w:sz w:val="24"/>
          <w:szCs w:val="24"/>
        </w:rPr>
        <w:t>social da pessoa “sofredora”</w:t>
      </w:r>
      <w:r>
        <w:rPr>
          <w:rFonts w:ascii="Times New Roman" w:hAnsi="Times New Roman" w:cs="Times New Roman"/>
          <w:sz w:val="24"/>
          <w:szCs w:val="24"/>
        </w:rPr>
        <w:t>.</w:t>
      </w:r>
    </w:p>
    <w:p w:rsidR="006651CF" w:rsidRPr="00B259D3" w:rsidRDefault="006651CF" w:rsidP="00B93274">
      <w:pPr>
        <w:spacing w:after="0" w:line="360" w:lineRule="auto"/>
        <w:ind w:firstLine="708"/>
        <w:jc w:val="both"/>
        <w:rPr>
          <w:rFonts w:ascii="Times New Roman" w:hAnsi="Times New Roman" w:cs="Times New Roman"/>
          <w:sz w:val="24"/>
          <w:szCs w:val="24"/>
        </w:rPr>
      </w:pPr>
      <w:r w:rsidRPr="0051452C">
        <w:rPr>
          <w:rStyle w:val="apple-style-span"/>
          <w:rFonts w:ascii="Times New Roman" w:hAnsi="Times New Roman" w:cs="Times New Roman"/>
          <w:sz w:val="24"/>
          <w:szCs w:val="24"/>
        </w:rPr>
        <w:t xml:space="preserve">O paradigma </w:t>
      </w:r>
      <w:r w:rsidR="00CA368B" w:rsidRPr="0051452C">
        <w:rPr>
          <w:rStyle w:val="apple-style-span"/>
          <w:rFonts w:ascii="Times New Roman" w:hAnsi="Times New Roman" w:cs="Times New Roman"/>
          <w:sz w:val="24"/>
          <w:szCs w:val="24"/>
        </w:rPr>
        <w:t>biomédico, nas palavras de Gonçalves (2004),</w:t>
      </w:r>
      <w:r w:rsidRPr="00B259D3">
        <w:rPr>
          <w:rStyle w:val="apple-style-span"/>
          <w:rFonts w:ascii="Times New Roman" w:hAnsi="Times New Roman" w:cs="Times New Roman"/>
          <w:sz w:val="24"/>
          <w:szCs w:val="24"/>
        </w:rPr>
        <w:t xml:space="preserve"> </w:t>
      </w:r>
      <w:r w:rsidR="0024349A">
        <w:rPr>
          <w:rStyle w:val="apple-style-span"/>
          <w:rFonts w:ascii="Times New Roman" w:hAnsi="Times New Roman" w:cs="Times New Roman"/>
          <w:sz w:val="24"/>
          <w:szCs w:val="24"/>
        </w:rPr>
        <w:t xml:space="preserve">está </w:t>
      </w:r>
      <w:r w:rsidRPr="00B259D3">
        <w:rPr>
          <w:rStyle w:val="apple-style-span"/>
          <w:rFonts w:ascii="Times New Roman" w:hAnsi="Times New Roman" w:cs="Times New Roman"/>
          <w:sz w:val="24"/>
          <w:szCs w:val="24"/>
        </w:rPr>
        <w:t xml:space="preserve">centrado numa visão individualista da doença e do sofrimento, </w:t>
      </w:r>
      <w:r w:rsidR="0024349A">
        <w:rPr>
          <w:rStyle w:val="apple-style-span"/>
          <w:rFonts w:ascii="Times New Roman" w:hAnsi="Times New Roman" w:cs="Times New Roman"/>
          <w:sz w:val="24"/>
          <w:szCs w:val="24"/>
        </w:rPr>
        <w:t xml:space="preserve">que </w:t>
      </w:r>
      <w:r w:rsidRPr="00B259D3">
        <w:rPr>
          <w:rStyle w:val="apple-style-span"/>
          <w:rFonts w:ascii="Times New Roman" w:hAnsi="Times New Roman" w:cs="Times New Roman"/>
          <w:sz w:val="24"/>
          <w:szCs w:val="24"/>
        </w:rPr>
        <w:t xml:space="preserve">ignora muitas vezes as determinantes sociais e culturais envolvidas. Esta atitude redutora confunde-se frequentemente com a actividade científica do médico e de outros profissionais de saúde, quando orientados por uma visão objectiva do sofrimento humano. É a perspectiva de quem vê a doença, o órgão e </w:t>
      </w:r>
      <w:r w:rsidR="0024349A">
        <w:rPr>
          <w:rStyle w:val="apple-style-span"/>
          <w:rFonts w:ascii="Times New Roman" w:hAnsi="Times New Roman" w:cs="Times New Roman"/>
          <w:sz w:val="24"/>
          <w:szCs w:val="24"/>
        </w:rPr>
        <w:t xml:space="preserve">os agentes patológicos e </w:t>
      </w:r>
      <w:r w:rsidRPr="00B259D3">
        <w:rPr>
          <w:rStyle w:val="apple-style-span"/>
          <w:rFonts w:ascii="Times New Roman" w:hAnsi="Times New Roman" w:cs="Times New Roman"/>
          <w:sz w:val="24"/>
          <w:szCs w:val="24"/>
        </w:rPr>
        <w:t>desvaloriza</w:t>
      </w:r>
      <w:r w:rsidR="0024349A">
        <w:rPr>
          <w:rStyle w:val="apple-style-span"/>
          <w:rFonts w:ascii="Times New Roman" w:hAnsi="Times New Roman" w:cs="Times New Roman"/>
          <w:sz w:val="24"/>
          <w:szCs w:val="24"/>
        </w:rPr>
        <w:t>ndo</w:t>
      </w:r>
      <w:r w:rsidRPr="00B259D3">
        <w:rPr>
          <w:rStyle w:val="apple-style-span"/>
          <w:rFonts w:ascii="Times New Roman" w:hAnsi="Times New Roman" w:cs="Times New Roman"/>
          <w:sz w:val="24"/>
          <w:szCs w:val="24"/>
        </w:rPr>
        <w:t xml:space="preserve"> a tradução subjectiva da doença, com as suas ramificações pessoais, familiares e sociais, que colocam a própria doença, como que do lado de fora do organismo. </w:t>
      </w:r>
      <w:r w:rsidR="0051452C">
        <w:rPr>
          <w:rStyle w:val="apple-style-span"/>
          <w:rFonts w:ascii="Times New Roman" w:hAnsi="Times New Roman" w:cs="Times New Roman"/>
          <w:sz w:val="24"/>
          <w:szCs w:val="24"/>
        </w:rPr>
        <w:t>Este modelo tem sido alvo de crítica p</w:t>
      </w:r>
      <w:r w:rsidR="009735E5">
        <w:rPr>
          <w:rStyle w:val="apple-style-span"/>
          <w:rFonts w:ascii="Times New Roman" w:hAnsi="Times New Roman" w:cs="Times New Roman"/>
          <w:sz w:val="24"/>
          <w:szCs w:val="24"/>
        </w:rPr>
        <w:t>or vários autores, um dos quais</w:t>
      </w:r>
      <w:r w:rsidR="0051452C">
        <w:rPr>
          <w:rStyle w:val="apple-style-span"/>
          <w:rFonts w:ascii="Times New Roman" w:hAnsi="Times New Roman" w:cs="Times New Roman"/>
          <w:sz w:val="24"/>
          <w:szCs w:val="24"/>
        </w:rPr>
        <w:t xml:space="preserve"> </w:t>
      </w:r>
      <w:proofErr w:type="spellStart"/>
      <w:r w:rsidR="0051452C">
        <w:rPr>
          <w:rStyle w:val="apple-style-span"/>
          <w:rFonts w:ascii="Times New Roman" w:hAnsi="Times New Roman" w:cs="Times New Roman"/>
          <w:sz w:val="24"/>
          <w:szCs w:val="24"/>
        </w:rPr>
        <w:t>Comelles</w:t>
      </w:r>
      <w:proofErr w:type="spellEnd"/>
      <w:r w:rsidR="0051452C">
        <w:rPr>
          <w:rStyle w:val="apple-style-span"/>
          <w:rFonts w:ascii="Times New Roman" w:hAnsi="Times New Roman" w:cs="Times New Roman"/>
          <w:sz w:val="24"/>
          <w:szCs w:val="24"/>
        </w:rPr>
        <w:t xml:space="preserve"> que alerta para o reducionismo deste modelo reduzir a doença e o doente a algo meramente biológico, dando primazia a questões quantitativas e de cariz biológico, distanciando-se da dimensão cultural.</w:t>
      </w:r>
    </w:p>
    <w:p w:rsidR="006651CF" w:rsidRPr="00B259D3" w:rsidRDefault="0024349A" w:rsidP="009735E5">
      <w:pPr>
        <w:spacing w:after="0" w:line="360" w:lineRule="auto"/>
        <w:ind w:firstLine="708"/>
        <w:jc w:val="both"/>
        <w:rPr>
          <w:rStyle w:val="apple-style-span"/>
        </w:rPr>
      </w:pPr>
      <w:r>
        <w:rPr>
          <w:rStyle w:val="apple-style-span"/>
          <w:rFonts w:ascii="Times New Roman" w:hAnsi="Times New Roman" w:cs="Times New Roman"/>
          <w:sz w:val="24"/>
          <w:szCs w:val="24"/>
        </w:rPr>
        <w:t xml:space="preserve">O </w:t>
      </w:r>
      <w:proofErr w:type="spellStart"/>
      <w:r>
        <w:rPr>
          <w:rStyle w:val="apple-style-span"/>
          <w:rFonts w:ascii="Times New Roman" w:hAnsi="Times New Roman" w:cs="Times New Roman"/>
          <w:sz w:val="24"/>
          <w:szCs w:val="24"/>
        </w:rPr>
        <w:t>etnopsiquiatra</w:t>
      </w:r>
      <w:proofErr w:type="spellEnd"/>
      <w:r>
        <w:rPr>
          <w:rStyle w:val="apple-style-span"/>
          <w:rFonts w:ascii="Times New Roman" w:hAnsi="Times New Roman" w:cs="Times New Roman"/>
          <w:sz w:val="24"/>
          <w:szCs w:val="24"/>
        </w:rPr>
        <w:t xml:space="preserve"> </w:t>
      </w:r>
      <w:proofErr w:type="spellStart"/>
      <w:r>
        <w:rPr>
          <w:rStyle w:val="apple-style-span"/>
          <w:rFonts w:ascii="Times New Roman" w:hAnsi="Times New Roman" w:cs="Times New Roman"/>
          <w:sz w:val="24"/>
          <w:szCs w:val="24"/>
        </w:rPr>
        <w:t>François</w:t>
      </w:r>
      <w:proofErr w:type="spellEnd"/>
      <w:r>
        <w:rPr>
          <w:rStyle w:val="apple-style-span"/>
          <w:rFonts w:ascii="Times New Roman" w:hAnsi="Times New Roman" w:cs="Times New Roman"/>
          <w:sz w:val="24"/>
          <w:szCs w:val="24"/>
        </w:rPr>
        <w:t xml:space="preserve"> </w:t>
      </w:r>
      <w:proofErr w:type="spellStart"/>
      <w:r w:rsidR="009735E5">
        <w:rPr>
          <w:rStyle w:val="apple-style-span"/>
          <w:rFonts w:ascii="Times New Roman" w:hAnsi="Times New Roman" w:cs="Times New Roman"/>
          <w:sz w:val="24"/>
          <w:szCs w:val="24"/>
        </w:rPr>
        <w:t>Laplantine</w:t>
      </w:r>
      <w:proofErr w:type="spellEnd"/>
      <w:r w:rsidR="009735E5">
        <w:rPr>
          <w:rStyle w:val="apple-style-span"/>
          <w:rFonts w:ascii="Times New Roman" w:hAnsi="Times New Roman" w:cs="Times New Roman"/>
          <w:sz w:val="24"/>
          <w:szCs w:val="24"/>
        </w:rPr>
        <w:t xml:space="preserve"> (1991)</w:t>
      </w:r>
      <w:r w:rsidR="006651CF" w:rsidRPr="00B259D3">
        <w:rPr>
          <w:rStyle w:val="apple-style-span"/>
          <w:rFonts w:ascii="Times New Roman" w:hAnsi="Times New Roman" w:cs="Times New Roman"/>
          <w:sz w:val="24"/>
          <w:szCs w:val="24"/>
        </w:rPr>
        <w:t xml:space="preserve"> introduz, no âmbito d</w:t>
      </w:r>
      <w:r w:rsidR="00CA368B" w:rsidRPr="00B259D3">
        <w:rPr>
          <w:rStyle w:val="apple-style-span"/>
          <w:rFonts w:ascii="Times New Roman" w:hAnsi="Times New Roman" w:cs="Times New Roman"/>
          <w:sz w:val="24"/>
          <w:szCs w:val="24"/>
        </w:rPr>
        <w:t>a</w:t>
      </w:r>
      <w:r w:rsidR="006651CF" w:rsidRPr="00B259D3">
        <w:rPr>
          <w:rStyle w:val="apple-style-span"/>
          <w:rFonts w:ascii="Times New Roman" w:hAnsi="Times New Roman" w:cs="Times New Roman"/>
          <w:sz w:val="24"/>
          <w:szCs w:val="24"/>
        </w:rPr>
        <w:t xml:space="preserve"> doença, a questão do </w:t>
      </w:r>
      <w:r w:rsidR="009735E5">
        <w:rPr>
          <w:rStyle w:val="apple-style-span"/>
          <w:rFonts w:ascii="Times New Roman" w:hAnsi="Times New Roman" w:cs="Times New Roman"/>
          <w:sz w:val="24"/>
          <w:szCs w:val="24"/>
        </w:rPr>
        <w:t>sentido metafísico</w:t>
      </w:r>
      <w:r w:rsidR="006651CF" w:rsidRPr="00B259D3">
        <w:rPr>
          <w:rStyle w:val="apple-style-span"/>
          <w:rFonts w:ascii="Times New Roman" w:hAnsi="Times New Roman" w:cs="Times New Roman"/>
          <w:sz w:val="24"/>
          <w:szCs w:val="24"/>
        </w:rPr>
        <w:t>, referindo</w:t>
      </w:r>
      <w:r w:rsidR="009735E5">
        <w:rPr>
          <w:rStyle w:val="apple-style-span"/>
          <w:rFonts w:ascii="Times New Roman" w:hAnsi="Times New Roman" w:cs="Times New Roman"/>
          <w:sz w:val="24"/>
          <w:szCs w:val="24"/>
        </w:rPr>
        <w:t xml:space="preserve"> que o indivíduo alvo de doença</w:t>
      </w:r>
      <w:r w:rsidR="006651CF" w:rsidRPr="00B259D3">
        <w:rPr>
          <w:rStyle w:val="apple-style-span"/>
          <w:rFonts w:ascii="Times New Roman" w:hAnsi="Times New Roman" w:cs="Times New Roman"/>
          <w:sz w:val="24"/>
          <w:szCs w:val="24"/>
        </w:rPr>
        <w:t xml:space="preserve"> não pode ater-se ao </w:t>
      </w:r>
      <w:r w:rsidR="006651CF" w:rsidRPr="00B259D3">
        <w:rPr>
          <w:rStyle w:val="apple-style-span"/>
          <w:rFonts w:ascii="Times New Roman" w:hAnsi="Times New Roman" w:cs="Times New Roman"/>
          <w:i/>
          <w:iCs/>
          <w:sz w:val="24"/>
          <w:szCs w:val="24"/>
        </w:rPr>
        <w:t xml:space="preserve">como </w:t>
      </w:r>
      <w:r w:rsidR="006651CF" w:rsidRPr="00B259D3">
        <w:rPr>
          <w:rStyle w:val="apple-style-span"/>
          <w:rFonts w:ascii="Times New Roman" w:hAnsi="Times New Roman" w:cs="Times New Roman"/>
          <w:sz w:val="24"/>
          <w:szCs w:val="24"/>
        </w:rPr>
        <w:t xml:space="preserve">do episódio mórbido, passando a um questionamento do </w:t>
      </w:r>
      <w:r w:rsidR="006651CF" w:rsidRPr="00B259D3">
        <w:rPr>
          <w:rStyle w:val="apple-style-span"/>
          <w:rFonts w:ascii="Times New Roman" w:hAnsi="Times New Roman" w:cs="Times New Roman"/>
          <w:i/>
          <w:iCs/>
          <w:sz w:val="24"/>
          <w:szCs w:val="24"/>
        </w:rPr>
        <w:t>porquê</w:t>
      </w:r>
      <w:r w:rsidR="00636339">
        <w:rPr>
          <w:rStyle w:val="apple-style-span"/>
          <w:rFonts w:ascii="Times New Roman" w:hAnsi="Times New Roman" w:cs="Times New Roman"/>
          <w:sz w:val="24"/>
          <w:szCs w:val="24"/>
        </w:rPr>
        <w:t>, i</w:t>
      </w:r>
      <w:r w:rsidR="009735E5">
        <w:rPr>
          <w:rStyle w:val="apple-style-span"/>
          <w:rFonts w:ascii="Times New Roman" w:hAnsi="Times New Roman" w:cs="Times New Roman"/>
          <w:sz w:val="24"/>
          <w:szCs w:val="24"/>
        </w:rPr>
        <w:t>niciando a busca de</w:t>
      </w:r>
      <w:r w:rsidR="006651CF" w:rsidRPr="00B259D3">
        <w:rPr>
          <w:rStyle w:val="apple-style-span"/>
          <w:rFonts w:ascii="Times New Roman" w:hAnsi="Times New Roman" w:cs="Times New Roman"/>
          <w:sz w:val="24"/>
          <w:szCs w:val="24"/>
        </w:rPr>
        <w:t xml:space="preserve"> uma explicação</w:t>
      </w:r>
      <w:r w:rsidR="009735E5">
        <w:rPr>
          <w:rStyle w:val="apple-style-span"/>
          <w:rFonts w:ascii="Times New Roman" w:hAnsi="Times New Roman" w:cs="Times New Roman"/>
          <w:sz w:val="24"/>
          <w:szCs w:val="24"/>
        </w:rPr>
        <w:t xml:space="preserve"> actualmente aceite</w:t>
      </w:r>
      <w:r w:rsidR="006651CF" w:rsidRPr="00B259D3">
        <w:rPr>
          <w:rStyle w:val="apple-style-span"/>
          <w:rFonts w:ascii="Times New Roman" w:hAnsi="Times New Roman" w:cs="Times New Roman"/>
          <w:sz w:val="24"/>
          <w:szCs w:val="24"/>
        </w:rPr>
        <w:t xml:space="preserve"> quanto à origem da doença.</w:t>
      </w:r>
    </w:p>
    <w:p w:rsidR="00FC3F8A" w:rsidRDefault="006651CF" w:rsidP="00C30D85">
      <w:pPr>
        <w:spacing w:after="0" w:line="360" w:lineRule="auto"/>
        <w:ind w:firstLine="708"/>
        <w:jc w:val="both"/>
        <w:rPr>
          <w:rStyle w:val="apple-style-span"/>
        </w:rPr>
      </w:pPr>
      <w:r w:rsidRPr="00B259D3">
        <w:rPr>
          <w:rStyle w:val="apple-style-span"/>
          <w:rFonts w:ascii="Times New Roman" w:hAnsi="Times New Roman" w:cs="Times New Roman"/>
          <w:sz w:val="24"/>
          <w:szCs w:val="24"/>
        </w:rPr>
        <w:t>A doença provoca uma busca de sentidos que</w:t>
      </w:r>
      <w:r w:rsidR="009735E5">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 xml:space="preserve"> para serem reconhecidos</w:t>
      </w:r>
      <w:r w:rsidR="009735E5">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 xml:space="preserve"> devem ser interpretados. Interpretar não significa inventar uma explicação, recorrendo arbitrariamente à </w:t>
      </w:r>
      <w:r w:rsidRPr="00B259D3">
        <w:rPr>
          <w:rStyle w:val="apple-style-span"/>
          <w:rFonts w:ascii="Times New Roman" w:hAnsi="Times New Roman" w:cs="Times New Roman"/>
          <w:sz w:val="24"/>
          <w:szCs w:val="24"/>
        </w:rPr>
        <w:lastRenderedPageBreak/>
        <w:t>imaginação, nem classificar e etiquetar os fenómenos. As interpretações da doença devem conferir significados que encontrem correspondências com as maneiras através das quais se pensa a realidade e, ao mesmo tempo, devem satisfazer as exigências particulares</w:t>
      </w:r>
      <w:r w:rsidR="009735E5">
        <w:rPr>
          <w:rStyle w:val="apple-style-span"/>
          <w:rFonts w:ascii="Times New Roman" w:hAnsi="Times New Roman" w:cs="Times New Roman"/>
          <w:sz w:val="24"/>
          <w:szCs w:val="24"/>
        </w:rPr>
        <w:t xml:space="preserve"> do indivíduo. Na interpretação</w:t>
      </w:r>
      <w:r w:rsidRPr="00B259D3">
        <w:rPr>
          <w:rStyle w:val="apple-style-span"/>
          <w:rFonts w:ascii="Times New Roman" w:hAnsi="Times New Roman" w:cs="Times New Roman"/>
          <w:sz w:val="24"/>
          <w:szCs w:val="24"/>
        </w:rPr>
        <w:t xml:space="preserve"> é preciso estar atento à particularidade, adentrando no contexto local sem esquecer a universalidade que nele se abriga, movendo-se entre o universal e o part</w:t>
      </w:r>
      <w:r w:rsidR="009735E5">
        <w:rPr>
          <w:rStyle w:val="apple-style-span"/>
          <w:rFonts w:ascii="Times New Roman" w:hAnsi="Times New Roman" w:cs="Times New Roman"/>
          <w:sz w:val="24"/>
          <w:szCs w:val="24"/>
        </w:rPr>
        <w:t>icular, o individual e o social</w:t>
      </w:r>
      <w:r w:rsidRPr="00B259D3">
        <w:rPr>
          <w:rStyle w:val="apple-style-span"/>
          <w:rFonts w:ascii="Times New Roman" w:hAnsi="Times New Roman" w:cs="Times New Roman"/>
          <w:sz w:val="24"/>
          <w:szCs w:val="24"/>
        </w:rPr>
        <w:t xml:space="preserve"> (</w:t>
      </w:r>
      <w:proofErr w:type="spellStart"/>
      <w:r w:rsidRPr="00B259D3">
        <w:rPr>
          <w:rStyle w:val="apple-style-span"/>
          <w:rFonts w:ascii="Times New Roman" w:hAnsi="Times New Roman" w:cs="Times New Roman"/>
          <w:sz w:val="24"/>
          <w:szCs w:val="24"/>
        </w:rPr>
        <w:t>Augé</w:t>
      </w:r>
      <w:proofErr w:type="spellEnd"/>
      <w:r w:rsidRPr="00B259D3">
        <w:rPr>
          <w:rStyle w:val="apple-style-span"/>
          <w:rFonts w:ascii="Times New Roman" w:hAnsi="Times New Roman" w:cs="Times New Roman"/>
          <w:sz w:val="24"/>
          <w:szCs w:val="24"/>
        </w:rPr>
        <w:t>, 1986).</w:t>
      </w:r>
    </w:p>
    <w:p w:rsidR="00C30D85" w:rsidRDefault="00C30D85" w:rsidP="00C30D85">
      <w:pPr>
        <w:spacing w:after="0" w:line="360" w:lineRule="auto"/>
        <w:jc w:val="both"/>
        <w:rPr>
          <w:rStyle w:val="apple-style-span"/>
        </w:rPr>
      </w:pPr>
    </w:p>
    <w:p w:rsidR="00C30D85" w:rsidRPr="00196707" w:rsidRDefault="00196707" w:rsidP="00196707">
      <w:pPr>
        <w:pStyle w:val="PargrafodaLista"/>
        <w:spacing w:after="0" w:line="360" w:lineRule="auto"/>
        <w:ind w:left="0" w:firstLine="708"/>
        <w:rPr>
          <w:rStyle w:val="apple-style-span"/>
          <w:b/>
          <w:bCs/>
          <w:smallCaps/>
        </w:rPr>
      </w:pPr>
      <w:r>
        <w:rPr>
          <w:rStyle w:val="apple-style-span"/>
          <w:rFonts w:ascii="Times New Roman" w:hAnsi="Times New Roman" w:cs="Times New Roman"/>
          <w:b/>
          <w:bCs/>
          <w:smallCaps/>
          <w:sz w:val="24"/>
          <w:szCs w:val="24"/>
        </w:rPr>
        <w:t xml:space="preserve">1.2 </w:t>
      </w:r>
      <w:r w:rsidR="00C30D85" w:rsidRPr="00196707">
        <w:rPr>
          <w:rStyle w:val="apple-style-span"/>
          <w:rFonts w:ascii="Times New Roman" w:hAnsi="Times New Roman" w:cs="Times New Roman"/>
          <w:b/>
          <w:bCs/>
          <w:smallCaps/>
          <w:sz w:val="24"/>
          <w:szCs w:val="24"/>
        </w:rPr>
        <w:t>Pluralismo Médico em África</w:t>
      </w:r>
    </w:p>
    <w:p w:rsidR="00C30D85" w:rsidRDefault="00C30D85" w:rsidP="00C30D85">
      <w:pPr>
        <w:spacing w:after="0" w:line="360" w:lineRule="auto"/>
        <w:jc w:val="both"/>
        <w:rPr>
          <w:rStyle w:val="apple-style-span"/>
        </w:rPr>
      </w:pPr>
    </w:p>
    <w:p w:rsidR="00C30D85" w:rsidRPr="00C30D85" w:rsidRDefault="00D51CE7" w:rsidP="00C30D85">
      <w:pPr>
        <w:spacing w:after="0" w:line="360" w:lineRule="auto"/>
        <w:jc w:val="both"/>
        <w:rPr>
          <w:rStyle w:val="apple-style-span"/>
        </w:rPr>
      </w:pPr>
      <w:r w:rsidRPr="00C30D85">
        <w:rPr>
          <w:rStyle w:val="apple-style-span"/>
          <w:rFonts w:ascii="Times New Roman" w:hAnsi="Times New Roman" w:cs="Times New Roman"/>
          <w:sz w:val="24"/>
          <w:szCs w:val="24"/>
        </w:rPr>
        <w:t>Na valorização dos universos social e cultural da doença</w:t>
      </w:r>
      <w:r w:rsidR="009D5471" w:rsidRPr="00C30D85">
        <w:rPr>
          <w:rStyle w:val="apple-style-span"/>
          <w:rFonts w:ascii="Times New Roman" w:hAnsi="Times New Roman" w:cs="Times New Roman"/>
          <w:sz w:val="24"/>
          <w:szCs w:val="24"/>
        </w:rPr>
        <w:t>,</w:t>
      </w:r>
      <w:r w:rsidRPr="00C30D85">
        <w:rPr>
          <w:rStyle w:val="apple-style-span"/>
          <w:rFonts w:ascii="Times New Roman" w:hAnsi="Times New Roman" w:cs="Times New Roman"/>
          <w:sz w:val="24"/>
          <w:szCs w:val="24"/>
        </w:rPr>
        <w:t xml:space="preserve"> a </w:t>
      </w:r>
      <w:r w:rsidR="0033486E">
        <w:rPr>
          <w:rStyle w:val="apple-style-span"/>
          <w:rFonts w:ascii="Times New Roman" w:hAnsi="Times New Roman" w:cs="Times New Roman"/>
          <w:sz w:val="24"/>
          <w:szCs w:val="24"/>
        </w:rPr>
        <w:t>Antropologia Médica</w:t>
      </w:r>
      <w:r w:rsidRPr="00C30D85">
        <w:rPr>
          <w:rStyle w:val="apple-style-span"/>
          <w:rFonts w:ascii="Times New Roman" w:hAnsi="Times New Roman" w:cs="Times New Roman"/>
          <w:sz w:val="24"/>
          <w:szCs w:val="24"/>
        </w:rPr>
        <w:t xml:space="preserve"> é ferramenta </w:t>
      </w:r>
      <w:r w:rsidR="008106C2" w:rsidRPr="00C30D85">
        <w:rPr>
          <w:rStyle w:val="apple-style-span"/>
          <w:rFonts w:ascii="Times New Roman" w:hAnsi="Times New Roman" w:cs="Times New Roman"/>
          <w:sz w:val="24"/>
          <w:szCs w:val="24"/>
        </w:rPr>
        <w:t xml:space="preserve">essencial </w:t>
      </w:r>
      <w:r w:rsidRPr="00C30D85">
        <w:rPr>
          <w:rStyle w:val="apple-style-span"/>
          <w:rFonts w:ascii="Times New Roman" w:hAnsi="Times New Roman" w:cs="Times New Roman"/>
          <w:sz w:val="24"/>
          <w:szCs w:val="24"/>
        </w:rPr>
        <w:t xml:space="preserve">de análise no contexto africano. Pela pertinência do discurso antropológico, olhando para </w:t>
      </w:r>
      <w:r w:rsidR="008106C2" w:rsidRPr="00C30D85">
        <w:rPr>
          <w:rStyle w:val="apple-style-span"/>
          <w:rFonts w:ascii="Times New Roman" w:hAnsi="Times New Roman" w:cs="Times New Roman"/>
          <w:sz w:val="24"/>
          <w:szCs w:val="24"/>
        </w:rPr>
        <w:t xml:space="preserve">a </w:t>
      </w:r>
      <w:r w:rsidRPr="00C30D85">
        <w:rPr>
          <w:rStyle w:val="apple-style-span"/>
          <w:rFonts w:ascii="Times New Roman" w:hAnsi="Times New Roman" w:cs="Times New Roman"/>
          <w:sz w:val="24"/>
          <w:szCs w:val="24"/>
        </w:rPr>
        <w:t>doença como um fenómeno multidimensional (Vidal, 1994)</w:t>
      </w:r>
      <w:r w:rsidR="008106C2" w:rsidRPr="00C30D85">
        <w:rPr>
          <w:rStyle w:val="apple-style-span"/>
          <w:rFonts w:ascii="Times New Roman" w:hAnsi="Times New Roman" w:cs="Times New Roman"/>
          <w:sz w:val="24"/>
          <w:szCs w:val="24"/>
        </w:rPr>
        <w:t>, ao estudo dos fenómenos de doença e cura em África asso</w:t>
      </w:r>
      <w:r w:rsidR="00C30D85">
        <w:rPr>
          <w:rStyle w:val="apple-style-span"/>
          <w:rFonts w:ascii="Times New Roman" w:hAnsi="Times New Roman" w:cs="Times New Roman"/>
          <w:sz w:val="24"/>
          <w:szCs w:val="24"/>
        </w:rPr>
        <w:t xml:space="preserve">cia-se a relevância da </w:t>
      </w:r>
      <w:r w:rsidR="0019561D">
        <w:rPr>
          <w:rStyle w:val="apple-style-span"/>
          <w:rFonts w:ascii="Times New Roman" w:hAnsi="Times New Roman" w:cs="Times New Roman"/>
          <w:sz w:val="24"/>
          <w:szCs w:val="24"/>
        </w:rPr>
        <w:t>Medicina Tradicional</w:t>
      </w:r>
      <w:r w:rsidR="008106C2" w:rsidRPr="00C30D85">
        <w:rPr>
          <w:rStyle w:val="apple-style-span"/>
          <w:rFonts w:ascii="Times New Roman" w:hAnsi="Times New Roman" w:cs="Times New Roman"/>
          <w:sz w:val="24"/>
          <w:szCs w:val="24"/>
        </w:rPr>
        <w:t xml:space="preserve"> e práticas a ela associadas.</w:t>
      </w:r>
    </w:p>
    <w:p w:rsidR="00B93274" w:rsidRPr="0024349A" w:rsidRDefault="0024349A" w:rsidP="00A95AAA">
      <w:pPr>
        <w:spacing w:after="0" w:line="360" w:lineRule="auto"/>
        <w:ind w:firstLine="708"/>
        <w:jc w:val="both"/>
        <w:rPr>
          <w:rFonts w:ascii="Times New Roman" w:hAnsi="Times New Roman" w:cs="Times New Roman"/>
          <w:color w:val="000000"/>
          <w:sz w:val="24"/>
          <w:szCs w:val="24"/>
        </w:rPr>
      </w:pPr>
      <w:r w:rsidRPr="00B259D3">
        <w:rPr>
          <w:rStyle w:val="apple-style-span"/>
          <w:rFonts w:ascii="Times New Roman" w:hAnsi="Times New Roman" w:cs="Times New Roman"/>
          <w:color w:val="000000"/>
          <w:sz w:val="24"/>
          <w:szCs w:val="24"/>
        </w:rPr>
        <w:t xml:space="preserve">As condições de saúde e doença alteraram-se drasticamente na maior parte do continente africano ao longo dos séculos. Cada tradição de cura teve de encontrar respostas a novas questões. As concepções de rituais e de cura, abrangem, normalmente, o eterno problema da condição humana – qual a natureza do mal, da poluição, do perigo, das relações entre os vivos e os mortos ou entre as pessoas e os espíritos. No entanto, as práticas terapêuticas são usadas, na maior parte dos casos, para o tratamento de doenças. O processo de cura está enraizado na sociedade, com a mudança desta, também este processo ter-se-á de alterar; logo, a saúde e a doença estarão dependentes das mudanças na sociedade e vice-versa, não podendo ser analisadas de forma isolada </w:t>
      </w:r>
      <w:r w:rsidRPr="00B259D3">
        <w:rPr>
          <w:rFonts w:ascii="Times New Roman" w:hAnsi="Times New Roman" w:cs="Times New Roman"/>
          <w:sz w:val="24"/>
          <w:szCs w:val="24"/>
        </w:rPr>
        <w:t>(</w:t>
      </w:r>
      <w:proofErr w:type="spellStart"/>
      <w:r w:rsidRPr="00B259D3">
        <w:rPr>
          <w:rFonts w:ascii="Times New Roman" w:hAnsi="Times New Roman" w:cs="Times New Roman"/>
          <w:sz w:val="24"/>
          <w:szCs w:val="24"/>
        </w:rPr>
        <w:t>Feierman</w:t>
      </w:r>
      <w:proofErr w:type="spellEnd"/>
      <w:r w:rsidRPr="00B259D3">
        <w:rPr>
          <w:rFonts w:ascii="Times New Roman" w:hAnsi="Times New Roman" w:cs="Times New Roman"/>
          <w:sz w:val="24"/>
          <w:szCs w:val="24"/>
        </w:rPr>
        <w:t xml:space="preserve"> e </w:t>
      </w:r>
      <w:proofErr w:type="spellStart"/>
      <w:r w:rsidRPr="00B259D3">
        <w:rPr>
          <w:rFonts w:ascii="Times New Roman" w:hAnsi="Times New Roman" w:cs="Times New Roman"/>
          <w:sz w:val="24"/>
          <w:szCs w:val="24"/>
        </w:rPr>
        <w:t>Janzen</w:t>
      </w:r>
      <w:proofErr w:type="spellEnd"/>
      <w:r w:rsidRPr="00B259D3">
        <w:rPr>
          <w:rFonts w:ascii="Times New Roman" w:hAnsi="Times New Roman" w:cs="Times New Roman"/>
          <w:sz w:val="24"/>
          <w:szCs w:val="24"/>
        </w:rPr>
        <w:t xml:space="preserve"> 1992)</w:t>
      </w:r>
      <w:r w:rsidRPr="00B259D3">
        <w:rPr>
          <w:rStyle w:val="apple-style-span"/>
          <w:rFonts w:ascii="Times New Roman" w:hAnsi="Times New Roman" w:cs="Times New Roman"/>
          <w:color w:val="000000"/>
          <w:sz w:val="24"/>
          <w:szCs w:val="24"/>
        </w:rPr>
        <w:t>.</w:t>
      </w:r>
    </w:p>
    <w:p w:rsidR="003A6814" w:rsidRPr="00615FFF" w:rsidRDefault="00EA1CCB" w:rsidP="00D23B42">
      <w:pPr>
        <w:spacing w:after="0" w:line="360" w:lineRule="auto"/>
        <w:ind w:firstLine="708"/>
        <w:jc w:val="both"/>
        <w:rPr>
          <w:rStyle w:val="apple-style-span"/>
        </w:rPr>
      </w:pPr>
      <w:r w:rsidRPr="00B259D3">
        <w:rPr>
          <w:rFonts w:ascii="Times New Roman" w:hAnsi="Times New Roman" w:cs="Times New Roman"/>
          <w:sz w:val="24"/>
          <w:szCs w:val="24"/>
        </w:rPr>
        <w:t>Nos anos 70 assistiu-se à reformulação do velho paradigma em relação à cura em África. O panorama descrevia uma hierarquia bem delineada no</w:t>
      </w:r>
      <w:r w:rsidR="0076056B" w:rsidRPr="00B259D3">
        <w:rPr>
          <w:rFonts w:ascii="Times New Roman" w:hAnsi="Times New Roman" w:cs="Times New Roman"/>
          <w:sz w:val="24"/>
          <w:szCs w:val="24"/>
        </w:rPr>
        <w:t xml:space="preserve"> que diz respeito à</w:t>
      </w:r>
      <w:r w:rsidRPr="00B259D3">
        <w:rPr>
          <w:rFonts w:ascii="Times New Roman" w:hAnsi="Times New Roman" w:cs="Times New Roman"/>
          <w:sz w:val="24"/>
          <w:szCs w:val="24"/>
        </w:rPr>
        <w:t>s diferentes causas de doenças em diferentes grupos étnicos. No entanto houve a necessidade de aprofundar esta questão quando se começou a perceber que as pessoas que rece</w:t>
      </w:r>
      <w:r w:rsidR="00636339">
        <w:rPr>
          <w:rFonts w:ascii="Times New Roman" w:hAnsi="Times New Roman" w:cs="Times New Roman"/>
          <w:sz w:val="24"/>
          <w:szCs w:val="24"/>
        </w:rPr>
        <w:t>b</w:t>
      </w:r>
      <w:r w:rsidRPr="00B259D3">
        <w:rPr>
          <w:rFonts w:ascii="Times New Roman" w:hAnsi="Times New Roman" w:cs="Times New Roman"/>
          <w:sz w:val="24"/>
          <w:szCs w:val="24"/>
        </w:rPr>
        <w:t>iam os tratamentos não identificavam as causas das suas doenças com nenhuma das exp</w:t>
      </w:r>
      <w:r w:rsidR="0076056B" w:rsidRPr="00B259D3">
        <w:rPr>
          <w:rFonts w:ascii="Times New Roman" w:hAnsi="Times New Roman" w:cs="Times New Roman"/>
          <w:sz w:val="24"/>
          <w:szCs w:val="24"/>
        </w:rPr>
        <w:t>lica</w:t>
      </w:r>
      <w:r w:rsidR="00496CA3">
        <w:rPr>
          <w:rFonts w:ascii="Times New Roman" w:hAnsi="Times New Roman" w:cs="Times New Roman"/>
          <w:sz w:val="24"/>
          <w:szCs w:val="24"/>
        </w:rPr>
        <w:t>ções dadas pelos PMT</w:t>
      </w:r>
      <w:r w:rsidR="0024349A">
        <w:rPr>
          <w:rFonts w:ascii="Times New Roman" w:hAnsi="Times New Roman" w:cs="Times New Roman"/>
          <w:sz w:val="24"/>
          <w:szCs w:val="24"/>
        </w:rPr>
        <w:t xml:space="preserve">, </w:t>
      </w:r>
      <w:r w:rsidRPr="00B259D3">
        <w:rPr>
          <w:rFonts w:ascii="Times New Roman" w:hAnsi="Times New Roman" w:cs="Times New Roman"/>
          <w:sz w:val="24"/>
          <w:szCs w:val="24"/>
        </w:rPr>
        <w:t>tais como causas provocadas pelos seus antepassados, espíritos</w:t>
      </w:r>
      <w:r w:rsidR="0024349A">
        <w:rPr>
          <w:rFonts w:ascii="Times New Roman" w:hAnsi="Times New Roman" w:cs="Times New Roman"/>
          <w:sz w:val="24"/>
          <w:szCs w:val="24"/>
        </w:rPr>
        <w:t>, feitiçaria, entre outras</w:t>
      </w:r>
      <w:r w:rsidRPr="00B259D3">
        <w:rPr>
          <w:rFonts w:ascii="Times New Roman" w:hAnsi="Times New Roman" w:cs="Times New Roman"/>
          <w:sz w:val="24"/>
          <w:szCs w:val="24"/>
        </w:rPr>
        <w:t>.</w:t>
      </w:r>
      <w:r w:rsidR="00426401" w:rsidRPr="00B259D3">
        <w:rPr>
          <w:rFonts w:ascii="Times New Roman" w:hAnsi="Times New Roman" w:cs="Times New Roman"/>
          <w:sz w:val="24"/>
          <w:szCs w:val="24"/>
        </w:rPr>
        <w:t xml:space="preserve"> Através de estudos etnográficos foi possível perceber que se, por um lado os </w:t>
      </w:r>
      <w:r w:rsidR="0076056B" w:rsidRPr="00B259D3">
        <w:rPr>
          <w:rFonts w:ascii="Times New Roman" w:hAnsi="Times New Roman" w:cs="Times New Roman"/>
          <w:sz w:val="24"/>
          <w:szCs w:val="24"/>
        </w:rPr>
        <w:t>PMT</w:t>
      </w:r>
      <w:r w:rsidR="00426401" w:rsidRPr="00B259D3">
        <w:rPr>
          <w:rFonts w:ascii="Times New Roman" w:hAnsi="Times New Roman" w:cs="Times New Roman"/>
          <w:sz w:val="24"/>
          <w:szCs w:val="24"/>
        </w:rPr>
        <w:t xml:space="preserve"> conseguiam descrever de forma muito clara as razões/causas para as diferentes doenças, por outro lado, os pacientes face à panóplia de ofertas para o processo de cura disponíveis </w:t>
      </w:r>
      <w:r w:rsidR="00D23B42">
        <w:rPr>
          <w:rFonts w:ascii="Times New Roman" w:hAnsi="Times New Roman" w:cs="Times New Roman"/>
          <w:sz w:val="24"/>
          <w:szCs w:val="24"/>
        </w:rPr>
        <w:t>têm uma visão mais confusa. A oferta terapêutica varia</w:t>
      </w:r>
      <w:r w:rsidR="00426401" w:rsidRPr="00B259D3">
        <w:rPr>
          <w:rFonts w:ascii="Times New Roman" w:hAnsi="Times New Roman" w:cs="Times New Roman"/>
          <w:sz w:val="24"/>
          <w:szCs w:val="24"/>
        </w:rPr>
        <w:t xml:space="preserve"> de local pa</w:t>
      </w:r>
      <w:r w:rsidR="00D23B42">
        <w:rPr>
          <w:rFonts w:ascii="Times New Roman" w:hAnsi="Times New Roman" w:cs="Times New Roman"/>
          <w:sz w:val="24"/>
          <w:szCs w:val="24"/>
        </w:rPr>
        <w:t xml:space="preserve">ra local e entre </w:t>
      </w:r>
      <w:r w:rsidR="00D23B42">
        <w:rPr>
          <w:rFonts w:ascii="Times New Roman" w:hAnsi="Times New Roman" w:cs="Times New Roman"/>
          <w:sz w:val="24"/>
          <w:szCs w:val="24"/>
        </w:rPr>
        <w:lastRenderedPageBreak/>
        <w:t>si e inclui tratamentos religiosos e</w:t>
      </w:r>
      <w:r w:rsidR="00426401" w:rsidRPr="00B259D3">
        <w:rPr>
          <w:rFonts w:ascii="Times New Roman" w:hAnsi="Times New Roman" w:cs="Times New Roman"/>
          <w:sz w:val="24"/>
          <w:szCs w:val="24"/>
        </w:rPr>
        <w:t xml:space="preserve"> médicos, praticantes de curas por bruxaria, </w:t>
      </w:r>
      <w:r w:rsidR="0076056B" w:rsidRPr="00B259D3">
        <w:rPr>
          <w:rFonts w:ascii="Times New Roman" w:hAnsi="Times New Roman" w:cs="Times New Roman"/>
          <w:sz w:val="24"/>
          <w:szCs w:val="24"/>
        </w:rPr>
        <w:t>PMT</w:t>
      </w:r>
      <w:r w:rsidR="00426401" w:rsidRPr="00B259D3">
        <w:rPr>
          <w:rFonts w:ascii="Times New Roman" w:hAnsi="Times New Roman" w:cs="Times New Roman"/>
          <w:sz w:val="24"/>
          <w:szCs w:val="24"/>
        </w:rPr>
        <w:t xml:space="preserve"> através de espíritos e possessão, </w:t>
      </w:r>
      <w:r w:rsidR="0076056B" w:rsidRPr="00B259D3">
        <w:rPr>
          <w:rFonts w:ascii="Times New Roman" w:hAnsi="Times New Roman" w:cs="Times New Roman"/>
          <w:sz w:val="24"/>
          <w:szCs w:val="24"/>
        </w:rPr>
        <w:t>PMT</w:t>
      </w:r>
      <w:r w:rsidR="00426401" w:rsidRPr="00B259D3">
        <w:rPr>
          <w:rFonts w:ascii="Times New Roman" w:hAnsi="Times New Roman" w:cs="Times New Roman"/>
          <w:sz w:val="24"/>
          <w:szCs w:val="24"/>
        </w:rPr>
        <w:t xml:space="preserve"> que utilizam a</w:t>
      </w:r>
      <w:r w:rsidR="001E1458">
        <w:rPr>
          <w:rFonts w:ascii="Times New Roman" w:hAnsi="Times New Roman" w:cs="Times New Roman"/>
          <w:sz w:val="24"/>
          <w:szCs w:val="24"/>
        </w:rPr>
        <w:t xml:space="preserve"> cura pelas plantas, ou outros e </w:t>
      </w:r>
      <w:r w:rsidR="00426401" w:rsidRPr="00B259D3">
        <w:rPr>
          <w:rFonts w:ascii="Times New Roman" w:hAnsi="Times New Roman" w:cs="Times New Roman"/>
          <w:sz w:val="24"/>
          <w:szCs w:val="24"/>
        </w:rPr>
        <w:t>apresentam uma visão muito mais confusa</w:t>
      </w:r>
      <w:r w:rsidR="006E7F85" w:rsidRPr="00B259D3">
        <w:rPr>
          <w:rFonts w:ascii="Times New Roman" w:hAnsi="Times New Roman" w:cs="Times New Roman"/>
          <w:sz w:val="24"/>
          <w:szCs w:val="24"/>
        </w:rPr>
        <w:t xml:space="preserve"> (</w:t>
      </w:r>
      <w:proofErr w:type="spellStart"/>
      <w:r w:rsidR="002A5F38" w:rsidRPr="00B259D3">
        <w:rPr>
          <w:rFonts w:ascii="Times New Roman" w:hAnsi="Times New Roman" w:cs="Times New Roman"/>
          <w:sz w:val="24"/>
          <w:szCs w:val="24"/>
        </w:rPr>
        <w:t>Feierman</w:t>
      </w:r>
      <w:proofErr w:type="spellEnd"/>
      <w:r w:rsidR="002A5F38" w:rsidRPr="00B259D3">
        <w:rPr>
          <w:rFonts w:ascii="Times New Roman" w:hAnsi="Times New Roman" w:cs="Times New Roman"/>
          <w:sz w:val="24"/>
          <w:szCs w:val="24"/>
        </w:rPr>
        <w:t xml:space="preserve"> e </w:t>
      </w:r>
      <w:proofErr w:type="spellStart"/>
      <w:r w:rsidR="002A5F38" w:rsidRPr="00B259D3">
        <w:rPr>
          <w:rFonts w:ascii="Times New Roman" w:hAnsi="Times New Roman" w:cs="Times New Roman"/>
          <w:sz w:val="24"/>
          <w:szCs w:val="24"/>
        </w:rPr>
        <w:t>Janzen</w:t>
      </w:r>
      <w:proofErr w:type="spellEnd"/>
      <w:r w:rsidR="0076056B" w:rsidRPr="00B259D3">
        <w:rPr>
          <w:rFonts w:ascii="Times New Roman" w:hAnsi="Times New Roman" w:cs="Times New Roman"/>
          <w:sz w:val="24"/>
          <w:szCs w:val="24"/>
        </w:rPr>
        <w:t xml:space="preserve"> 1992)</w:t>
      </w:r>
      <w:r w:rsidR="00490167" w:rsidRPr="00B259D3">
        <w:rPr>
          <w:rFonts w:ascii="Times New Roman" w:hAnsi="Times New Roman" w:cs="Times New Roman"/>
          <w:sz w:val="24"/>
          <w:szCs w:val="24"/>
        </w:rPr>
        <w:t>.</w:t>
      </w:r>
      <w:r w:rsidR="00615FFF">
        <w:rPr>
          <w:rFonts w:ascii="Times New Roman" w:hAnsi="Times New Roman" w:cs="Times New Roman"/>
          <w:sz w:val="24"/>
          <w:szCs w:val="24"/>
        </w:rPr>
        <w:t xml:space="preserve"> </w:t>
      </w:r>
      <w:r w:rsidR="003A6814" w:rsidRPr="00B259D3">
        <w:rPr>
          <w:rStyle w:val="apple-style-span"/>
          <w:rFonts w:ascii="Times New Roman" w:hAnsi="Times New Roman" w:cs="Times New Roman"/>
          <w:color w:val="000000"/>
          <w:sz w:val="24"/>
          <w:szCs w:val="24"/>
        </w:rPr>
        <w:t>A história da cura em África</w:t>
      </w:r>
      <w:r w:rsidR="0076056B" w:rsidRPr="00B259D3">
        <w:rPr>
          <w:rStyle w:val="apple-style-span"/>
          <w:rFonts w:ascii="Times New Roman" w:hAnsi="Times New Roman" w:cs="Times New Roman"/>
          <w:color w:val="000000"/>
          <w:sz w:val="24"/>
          <w:szCs w:val="24"/>
        </w:rPr>
        <w:t>, segundo os</w:t>
      </w:r>
      <w:r w:rsidR="00A1443C" w:rsidRPr="00B259D3">
        <w:rPr>
          <w:rStyle w:val="apple-style-span"/>
          <w:rFonts w:ascii="Times New Roman" w:hAnsi="Times New Roman" w:cs="Times New Roman"/>
          <w:color w:val="000000"/>
          <w:sz w:val="24"/>
          <w:szCs w:val="24"/>
        </w:rPr>
        <w:t xml:space="preserve"> referidos</w:t>
      </w:r>
      <w:r w:rsidR="0076056B" w:rsidRPr="00B259D3">
        <w:rPr>
          <w:rStyle w:val="apple-style-span"/>
          <w:rFonts w:ascii="Times New Roman" w:hAnsi="Times New Roman" w:cs="Times New Roman"/>
          <w:color w:val="000000"/>
          <w:sz w:val="24"/>
          <w:szCs w:val="24"/>
        </w:rPr>
        <w:t xml:space="preserve"> autores,</w:t>
      </w:r>
      <w:r w:rsidR="003A6814" w:rsidRPr="00B259D3">
        <w:rPr>
          <w:rStyle w:val="apple-style-span"/>
          <w:rFonts w:ascii="Times New Roman" w:hAnsi="Times New Roman" w:cs="Times New Roman"/>
          <w:color w:val="000000"/>
          <w:sz w:val="24"/>
          <w:szCs w:val="24"/>
        </w:rPr>
        <w:t xml:space="preserve"> </w:t>
      </w:r>
      <w:r w:rsidR="00717B23" w:rsidRPr="00B259D3">
        <w:rPr>
          <w:rStyle w:val="apple-style-span"/>
          <w:rFonts w:ascii="Times New Roman" w:hAnsi="Times New Roman" w:cs="Times New Roman"/>
          <w:color w:val="000000"/>
          <w:sz w:val="24"/>
          <w:szCs w:val="24"/>
        </w:rPr>
        <w:t xml:space="preserve">veio a assemelhar-se à da religião, no sentido da sua vasta diversidade. No entanto, </w:t>
      </w:r>
      <w:r w:rsidR="001E1458">
        <w:rPr>
          <w:rStyle w:val="apple-style-span"/>
          <w:rFonts w:ascii="Times New Roman" w:hAnsi="Times New Roman" w:cs="Times New Roman"/>
          <w:color w:val="000000"/>
          <w:sz w:val="24"/>
          <w:szCs w:val="24"/>
        </w:rPr>
        <w:t>a</w:t>
      </w:r>
      <w:r w:rsidR="00717B23" w:rsidRPr="00B259D3">
        <w:rPr>
          <w:rStyle w:val="apple-style-span"/>
          <w:rFonts w:ascii="Times New Roman" w:hAnsi="Times New Roman" w:cs="Times New Roman"/>
          <w:color w:val="000000"/>
          <w:sz w:val="24"/>
          <w:szCs w:val="24"/>
        </w:rPr>
        <w:t>o contrário desta primeira, os processos relacionados com a vivência da religiosidade apre</w:t>
      </w:r>
      <w:r w:rsidR="00955E4C" w:rsidRPr="00B259D3">
        <w:rPr>
          <w:rStyle w:val="apple-style-span"/>
          <w:rFonts w:ascii="Times New Roman" w:hAnsi="Times New Roman" w:cs="Times New Roman"/>
          <w:color w:val="000000"/>
          <w:sz w:val="24"/>
          <w:szCs w:val="24"/>
        </w:rPr>
        <w:t>sentam uma maior exclusividade n</w:t>
      </w:r>
      <w:r w:rsidR="00717B23" w:rsidRPr="00B259D3">
        <w:rPr>
          <w:rStyle w:val="apple-style-span"/>
          <w:rFonts w:ascii="Times New Roman" w:hAnsi="Times New Roman" w:cs="Times New Roman"/>
          <w:color w:val="000000"/>
          <w:sz w:val="24"/>
          <w:szCs w:val="24"/>
        </w:rPr>
        <w:t>a vivência dos mesmos</w:t>
      </w:r>
      <w:r w:rsidR="00955E4C" w:rsidRPr="00B259D3">
        <w:rPr>
          <w:rStyle w:val="apple-style-span"/>
          <w:rFonts w:ascii="Times New Roman" w:hAnsi="Times New Roman" w:cs="Times New Roman"/>
          <w:color w:val="000000"/>
          <w:sz w:val="24"/>
          <w:szCs w:val="24"/>
        </w:rPr>
        <w:t xml:space="preserve">, uma vez que não é comum observar um </w:t>
      </w:r>
      <w:r w:rsidR="007630A6" w:rsidRPr="00B259D3">
        <w:rPr>
          <w:rStyle w:val="apple-style-span"/>
          <w:rFonts w:ascii="Times New Roman" w:hAnsi="Times New Roman" w:cs="Times New Roman"/>
          <w:color w:val="000000"/>
          <w:sz w:val="24"/>
          <w:szCs w:val="24"/>
        </w:rPr>
        <w:t>indivíduo</w:t>
      </w:r>
      <w:r w:rsidR="00955E4C" w:rsidRPr="00B259D3">
        <w:rPr>
          <w:rStyle w:val="apple-style-span"/>
          <w:rFonts w:ascii="Times New Roman" w:hAnsi="Times New Roman" w:cs="Times New Roman"/>
          <w:color w:val="000000"/>
          <w:sz w:val="24"/>
          <w:szCs w:val="24"/>
        </w:rPr>
        <w:t xml:space="preserve"> a participar numa eucaristia cristã num determinado dia e, no dia seguinte incorporar as práticas do Ramadão. Contrariamente, é frequente observar um </w:t>
      </w:r>
      <w:r w:rsidR="007630A6" w:rsidRPr="00B259D3">
        <w:rPr>
          <w:rStyle w:val="apple-style-span"/>
          <w:rFonts w:ascii="Times New Roman" w:hAnsi="Times New Roman" w:cs="Times New Roman"/>
          <w:color w:val="000000"/>
          <w:sz w:val="24"/>
          <w:szCs w:val="24"/>
        </w:rPr>
        <w:t>indivíduo</w:t>
      </w:r>
      <w:r w:rsidR="00955E4C" w:rsidRPr="00B259D3">
        <w:rPr>
          <w:rStyle w:val="apple-style-span"/>
          <w:rFonts w:ascii="Times New Roman" w:hAnsi="Times New Roman" w:cs="Times New Roman"/>
          <w:color w:val="000000"/>
          <w:sz w:val="24"/>
          <w:szCs w:val="24"/>
        </w:rPr>
        <w:t xml:space="preserve"> que procura tratamento em práticas relacionadas com feitiçaria</w:t>
      </w:r>
      <w:r w:rsidR="00C273DB">
        <w:rPr>
          <w:rStyle w:val="apple-style-span"/>
          <w:rFonts w:ascii="Times New Roman" w:hAnsi="Times New Roman" w:cs="Times New Roman"/>
          <w:color w:val="000000"/>
          <w:sz w:val="24"/>
          <w:szCs w:val="24"/>
        </w:rPr>
        <w:t>/bruxaria</w:t>
      </w:r>
      <w:r w:rsidR="00C273DB">
        <w:rPr>
          <w:rStyle w:val="Refdenotaderodap"/>
          <w:rFonts w:ascii="Times New Roman" w:hAnsi="Times New Roman" w:cs="Times New Roman"/>
          <w:color w:val="000000"/>
          <w:sz w:val="24"/>
          <w:szCs w:val="24"/>
        </w:rPr>
        <w:footnoteReference w:id="2"/>
      </w:r>
      <w:r w:rsidR="00955E4C" w:rsidRPr="00B259D3">
        <w:rPr>
          <w:rStyle w:val="apple-style-span"/>
          <w:rFonts w:ascii="Times New Roman" w:hAnsi="Times New Roman" w:cs="Times New Roman"/>
          <w:color w:val="000000"/>
          <w:sz w:val="24"/>
          <w:szCs w:val="24"/>
        </w:rPr>
        <w:t xml:space="preserve"> num determinado momento, procura os serviços hospitalares e, procura ainda, ajuda em rituais espirituais de possessão noutra determinada situação.</w:t>
      </w:r>
      <w:r w:rsidR="007630A6" w:rsidRPr="00B259D3">
        <w:rPr>
          <w:rStyle w:val="apple-style-span"/>
          <w:rFonts w:ascii="Times New Roman" w:hAnsi="Times New Roman" w:cs="Times New Roman"/>
          <w:color w:val="000000"/>
          <w:sz w:val="24"/>
          <w:szCs w:val="24"/>
        </w:rPr>
        <w:t xml:space="preserve"> Os padrões de escolha funcionam de uma forma complexa em episódios de doença isolados. </w:t>
      </w:r>
    </w:p>
    <w:p w:rsidR="00C46F16" w:rsidRPr="00B259D3" w:rsidRDefault="00627ED1" w:rsidP="00615FFF">
      <w:pPr>
        <w:spacing w:after="0" w:line="360" w:lineRule="auto"/>
        <w:ind w:firstLine="708"/>
        <w:jc w:val="both"/>
        <w:rPr>
          <w:rStyle w:val="apple-style-span"/>
        </w:rPr>
      </w:pPr>
      <w:r w:rsidRPr="00B259D3">
        <w:rPr>
          <w:rStyle w:val="apple-style-span"/>
          <w:rFonts w:ascii="Times New Roman" w:hAnsi="Times New Roman" w:cs="Times New Roman"/>
          <w:color w:val="000000"/>
          <w:sz w:val="24"/>
          <w:szCs w:val="24"/>
        </w:rPr>
        <w:t>As mudanças na doe</w:t>
      </w:r>
      <w:r w:rsidR="00636339">
        <w:rPr>
          <w:rStyle w:val="apple-style-span"/>
          <w:rFonts w:ascii="Times New Roman" w:hAnsi="Times New Roman" w:cs="Times New Roman"/>
          <w:color w:val="000000"/>
          <w:sz w:val="24"/>
          <w:szCs w:val="24"/>
        </w:rPr>
        <w:t>nça n</w:t>
      </w:r>
      <w:r w:rsidR="002A5F38" w:rsidRPr="00B259D3">
        <w:rPr>
          <w:rStyle w:val="apple-style-span"/>
          <w:rFonts w:ascii="Times New Roman" w:hAnsi="Times New Roman" w:cs="Times New Roman"/>
          <w:color w:val="000000"/>
          <w:sz w:val="24"/>
          <w:szCs w:val="24"/>
        </w:rPr>
        <w:t>o dia-a-dia</w:t>
      </w:r>
      <w:r w:rsidRPr="00B259D3">
        <w:rPr>
          <w:rStyle w:val="apple-style-span"/>
          <w:rFonts w:ascii="Times New Roman" w:hAnsi="Times New Roman" w:cs="Times New Roman"/>
          <w:color w:val="000000"/>
          <w:sz w:val="24"/>
          <w:szCs w:val="24"/>
        </w:rPr>
        <w:t xml:space="preserve"> levam necessariamente a mudanças nas medidas que as pessoas tomam para preservar a saúde e a nível das práticas de cura.</w:t>
      </w:r>
      <w:r w:rsidR="00A1443C" w:rsidRPr="00B259D3">
        <w:rPr>
          <w:rStyle w:val="apple-style-span"/>
          <w:rFonts w:ascii="Times New Roman" w:hAnsi="Times New Roman" w:cs="Times New Roman"/>
          <w:color w:val="000000"/>
          <w:sz w:val="24"/>
          <w:szCs w:val="24"/>
        </w:rPr>
        <w:t xml:space="preserve"> </w:t>
      </w:r>
      <w:r w:rsidRPr="00B259D3">
        <w:rPr>
          <w:rStyle w:val="apple-style-span"/>
          <w:rFonts w:ascii="Times New Roman" w:hAnsi="Times New Roman" w:cs="Times New Roman"/>
          <w:color w:val="000000"/>
          <w:sz w:val="24"/>
          <w:szCs w:val="24"/>
        </w:rPr>
        <w:t xml:space="preserve">É importante reconhecer que a mudança na forma como </w:t>
      </w:r>
      <w:r w:rsidR="0076056B" w:rsidRPr="00B259D3">
        <w:rPr>
          <w:rStyle w:val="apple-style-span"/>
          <w:rFonts w:ascii="Times New Roman" w:hAnsi="Times New Roman" w:cs="Times New Roman"/>
          <w:color w:val="000000"/>
          <w:sz w:val="24"/>
          <w:szCs w:val="24"/>
        </w:rPr>
        <w:t>a população africana</w:t>
      </w:r>
      <w:r w:rsidR="006E7F85" w:rsidRPr="00B259D3">
        <w:rPr>
          <w:rStyle w:val="apple-style-span"/>
          <w:rFonts w:ascii="Times New Roman" w:hAnsi="Times New Roman" w:cs="Times New Roman"/>
          <w:color w:val="000000"/>
          <w:sz w:val="24"/>
          <w:szCs w:val="24"/>
        </w:rPr>
        <w:t xml:space="preserve"> lida</w:t>
      </w:r>
      <w:r w:rsidRPr="00B259D3">
        <w:rPr>
          <w:rStyle w:val="apple-style-span"/>
          <w:rFonts w:ascii="Times New Roman" w:hAnsi="Times New Roman" w:cs="Times New Roman"/>
          <w:color w:val="000000"/>
          <w:sz w:val="24"/>
          <w:szCs w:val="24"/>
        </w:rPr>
        <w:t xml:space="preserve"> com a doença não se limita a ocorrer como um reflexo automático, desprovido de reflexão consciente ou criatividade.</w:t>
      </w:r>
      <w:r w:rsidR="00615FFF">
        <w:rPr>
          <w:rStyle w:val="apple-style-span"/>
          <w:rFonts w:ascii="Times New Roman" w:hAnsi="Times New Roman" w:cs="Times New Roman"/>
          <w:color w:val="000000"/>
          <w:sz w:val="24"/>
          <w:szCs w:val="24"/>
        </w:rPr>
        <w:t xml:space="preserve"> </w:t>
      </w:r>
      <w:r w:rsidRPr="00B259D3">
        <w:rPr>
          <w:rStyle w:val="apple-style-span"/>
          <w:rFonts w:ascii="Times New Roman" w:hAnsi="Times New Roman" w:cs="Times New Roman"/>
          <w:color w:val="000000"/>
          <w:sz w:val="24"/>
          <w:szCs w:val="24"/>
        </w:rPr>
        <w:t xml:space="preserve">Muito do que é importante acerca </w:t>
      </w:r>
      <w:r w:rsidR="006E7F85" w:rsidRPr="00B259D3">
        <w:rPr>
          <w:rStyle w:val="apple-style-span"/>
          <w:rFonts w:ascii="Times New Roman" w:hAnsi="Times New Roman" w:cs="Times New Roman"/>
          <w:color w:val="000000"/>
          <w:sz w:val="24"/>
          <w:szCs w:val="24"/>
        </w:rPr>
        <w:t>da cura em África torna-se claro</w:t>
      </w:r>
      <w:r w:rsidRPr="00B259D3">
        <w:rPr>
          <w:rStyle w:val="apple-style-span"/>
          <w:rFonts w:ascii="Times New Roman" w:hAnsi="Times New Roman" w:cs="Times New Roman"/>
          <w:color w:val="000000"/>
          <w:sz w:val="24"/>
          <w:szCs w:val="24"/>
        </w:rPr>
        <w:t xml:space="preserve"> apenas quando os curandeiros</w:t>
      </w:r>
      <w:r w:rsidR="00A1443C" w:rsidRPr="00B259D3">
        <w:rPr>
          <w:rStyle w:val="apple-style-span"/>
          <w:rFonts w:ascii="Times New Roman" w:hAnsi="Times New Roman" w:cs="Times New Roman"/>
          <w:color w:val="000000"/>
          <w:sz w:val="24"/>
          <w:szCs w:val="24"/>
        </w:rPr>
        <w:t xml:space="preserve"> ou</w:t>
      </w:r>
      <w:r w:rsidR="006E7F85" w:rsidRPr="00B259D3">
        <w:rPr>
          <w:rStyle w:val="apple-style-span"/>
          <w:rFonts w:ascii="Times New Roman" w:hAnsi="Times New Roman" w:cs="Times New Roman"/>
          <w:color w:val="000000"/>
          <w:sz w:val="24"/>
          <w:szCs w:val="24"/>
        </w:rPr>
        <w:t xml:space="preserve"> PMT</w:t>
      </w:r>
      <w:r w:rsidRPr="00B259D3">
        <w:rPr>
          <w:rStyle w:val="apple-style-span"/>
          <w:rFonts w:ascii="Times New Roman" w:hAnsi="Times New Roman" w:cs="Times New Roman"/>
          <w:color w:val="000000"/>
          <w:sz w:val="24"/>
          <w:szCs w:val="24"/>
        </w:rPr>
        <w:t xml:space="preserve"> e os pacientes e seus familiares são retratados activamente </w:t>
      </w:r>
      <w:r w:rsidR="00CA4572" w:rsidRPr="00B259D3">
        <w:rPr>
          <w:rStyle w:val="apple-style-span"/>
          <w:rFonts w:ascii="Times New Roman" w:hAnsi="Times New Roman" w:cs="Times New Roman"/>
          <w:color w:val="000000"/>
          <w:sz w:val="24"/>
          <w:szCs w:val="24"/>
        </w:rPr>
        <w:t>remodelando os</w:t>
      </w:r>
      <w:r w:rsidRPr="00B259D3">
        <w:rPr>
          <w:rStyle w:val="apple-style-span"/>
          <w:rFonts w:ascii="Times New Roman" w:hAnsi="Times New Roman" w:cs="Times New Roman"/>
          <w:color w:val="000000"/>
          <w:sz w:val="24"/>
          <w:szCs w:val="24"/>
        </w:rPr>
        <w:t xml:space="preserve"> </w:t>
      </w:r>
      <w:r w:rsidR="00CA4572" w:rsidRPr="00B259D3">
        <w:rPr>
          <w:rStyle w:val="apple-style-span"/>
          <w:rFonts w:ascii="Times New Roman" w:hAnsi="Times New Roman" w:cs="Times New Roman"/>
          <w:color w:val="000000"/>
          <w:sz w:val="24"/>
          <w:szCs w:val="24"/>
        </w:rPr>
        <w:t>costumes</w:t>
      </w:r>
      <w:r w:rsidR="006E7F85" w:rsidRPr="00B259D3">
        <w:rPr>
          <w:rStyle w:val="apple-style-span"/>
          <w:rFonts w:ascii="Times New Roman" w:hAnsi="Times New Roman" w:cs="Times New Roman"/>
          <w:color w:val="000000"/>
          <w:sz w:val="24"/>
          <w:szCs w:val="24"/>
        </w:rPr>
        <w:t xml:space="preserve"> de cura</w:t>
      </w:r>
      <w:r w:rsidRPr="00B259D3">
        <w:rPr>
          <w:rStyle w:val="apple-style-span"/>
          <w:rFonts w:ascii="Times New Roman" w:hAnsi="Times New Roman" w:cs="Times New Roman"/>
          <w:color w:val="000000"/>
          <w:sz w:val="24"/>
          <w:szCs w:val="24"/>
        </w:rPr>
        <w:t xml:space="preserve"> e encontrando o sentido da desgraça</w:t>
      </w:r>
      <w:r w:rsidR="006E7F85" w:rsidRPr="00B259D3">
        <w:rPr>
          <w:rStyle w:val="apple-style-span"/>
          <w:rFonts w:ascii="Times New Roman" w:hAnsi="Times New Roman" w:cs="Times New Roman"/>
          <w:color w:val="000000"/>
          <w:sz w:val="24"/>
          <w:szCs w:val="24"/>
        </w:rPr>
        <w:t>/infortúnio</w:t>
      </w:r>
      <w:r w:rsidR="00CA4572" w:rsidRPr="00B259D3">
        <w:rPr>
          <w:rStyle w:val="apple-style-span"/>
          <w:rFonts w:ascii="Times New Roman" w:hAnsi="Times New Roman" w:cs="Times New Roman"/>
          <w:color w:val="000000"/>
          <w:sz w:val="24"/>
          <w:szCs w:val="24"/>
        </w:rPr>
        <w:t>.</w:t>
      </w:r>
    </w:p>
    <w:p w:rsidR="00AF754D" w:rsidRPr="00B259D3" w:rsidRDefault="008C2DCF" w:rsidP="00CE2A46">
      <w:pPr>
        <w:spacing w:after="0" w:line="360" w:lineRule="auto"/>
        <w:ind w:firstLine="708"/>
        <w:jc w:val="both"/>
        <w:rPr>
          <w:rStyle w:val="apple-style-span"/>
        </w:rPr>
      </w:pPr>
      <w:r w:rsidRPr="00B259D3">
        <w:rPr>
          <w:rStyle w:val="apple-style-span"/>
          <w:rFonts w:ascii="Times New Roman" w:hAnsi="Times New Roman" w:cs="Times New Roman"/>
          <w:color w:val="000000"/>
          <w:sz w:val="24"/>
          <w:szCs w:val="24"/>
        </w:rPr>
        <w:t>O p</w:t>
      </w:r>
      <w:r w:rsidR="00AF754D" w:rsidRPr="00B259D3">
        <w:rPr>
          <w:rStyle w:val="apple-style-span"/>
          <w:rFonts w:ascii="Times New Roman" w:hAnsi="Times New Roman" w:cs="Times New Roman"/>
          <w:color w:val="000000"/>
          <w:sz w:val="24"/>
          <w:szCs w:val="24"/>
        </w:rPr>
        <w:t xml:space="preserve">ensamento médico </w:t>
      </w:r>
      <w:r w:rsidR="00A1443C" w:rsidRPr="00B259D3">
        <w:rPr>
          <w:rStyle w:val="apple-style-span"/>
          <w:rFonts w:ascii="Times New Roman" w:hAnsi="Times New Roman" w:cs="Times New Roman"/>
          <w:color w:val="000000"/>
          <w:sz w:val="24"/>
          <w:szCs w:val="24"/>
        </w:rPr>
        <w:t>reflecte</w:t>
      </w:r>
      <w:r w:rsidRPr="00B259D3">
        <w:rPr>
          <w:rStyle w:val="apple-style-span"/>
          <w:rFonts w:ascii="Times New Roman" w:hAnsi="Times New Roman" w:cs="Times New Roman"/>
          <w:color w:val="000000"/>
          <w:sz w:val="24"/>
          <w:szCs w:val="24"/>
        </w:rPr>
        <w:t xml:space="preserve"> as</w:t>
      </w:r>
      <w:r w:rsidR="00AF754D" w:rsidRPr="00B259D3">
        <w:rPr>
          <w:rStyle w:val="apple-style-span"/>
          <w:rFonts w:ascii="Times New Roman" w:hAnsi="Times New Roman" w:cs="Times New Roman"/>
          <w:color w:val="000000"/>
          <w:sz w:val="24"/>
          <w:szCs w:val="24"/>
        </w:rPr>
        <w:t xml:space="preserve"> característica</w:t>
      </w:r>
      <w:r w:rsidRPr="00B259D3">
        <w:rPr>
          <w:rStyle w:val="apple-style-span"/>
          <w:rFonts w:ascii="Times New Roman" w:hAnsi="Times New Roman" w:cs="Times New Roman"/>
          <w:color w:val="000000"/>
          <w:sz w:val="24"/>
          <w:szCs w:val="24"/>
        </w:rPr>
        <w:t>s</w:t>
      </w:r>
      <w:r w:rsidR="00AF754D" w:rsidRPr="00B259D3">
        <w:rPr>
          <w:rStyle w:val="apple-style-span"/>
          <w:rFonts w:ascii="Times New Roman" w:hAnsi="Times New Roman" w:cs="Times New Roman"/>
          <w:color w:val="000000"/>
          <w:sz w:val="24"/>
          <w:szCs w:val="24"/>
        </w:rPr>
        <w:t xml:space="preserve"> da sociedade como um </w:t>
      </w:r>
      <w:proofErr w:type="gramStart"/>
      <w:r w:rsidR="00AF754D" w:rsidRPr="00B259D3">
        <w:rPr>
          <w:rStyle w:val="apple-style-span"/>
          <w:rFonts w:ascii="Times New Roman" w:hAnsi="Times New Roman" w:cs="Times New Roman"/>
          <w:color w:val="000000"/>
          <w:sz w:val="24"/>
          <w:szCs w:val="24"/>
        </w:rPr>
        <w:t>todo.</w:t>
      </w:r>
      <w:proofErr w:type="gramEnd"/>
      <w:r w:rsidR="00AF754D" w:rsidRPr="00B259D3">
        <w:rPr>
          <w:rStyle w:val="apple-converted-space"/>
          <w:rFonts w:ascii="Times New Roman" w:hAnsi="Times New Roman" w:cs="Times New Roman"/>
          <w:color w:val="000000"/>
          <w:sz w:val="24"/>
          <w:szCs w:val="24"/>
        </w:rPr>
        <w:t> </w:t>
      </w:r>
      <w:r w:rsidRPr="00B259D3">
        <w:rPr>
          <w:rStyle w:val="apple-style-span"/>
          <w:rFonts w:ascii="Times New Roman" w:hAnsi="Times New Roman" w:cs="Times New Roman"/>
          <w:color w:val="000000"/>
          <w:sz w:val="24"/>
          <w:szCs w:val="24"/>
        </w:rPr>
        <w:t>Na África Ocidental na época</w:t>
      </w:r>
      <w:r w:rsidR="00AF754D" w:rsidRPr="00B259D3">
        <w:rPr>
          <w:rStyle w:val="apple-style-span"/>
          <w:rFonts w:ascii="Times New Roman" w:hAnsi="Times New Roman" w:cs="Times New Roman"/>
          <w:color w:val="000000"/>
          <w:sz w:val="24"/>
          <w:szCs w:val="24"/>
        </w:rPr>
        <w:t xml:space="preserve"> colonial, a prática de saúde pública esteve intimamente ligad</w:t>
      </w:r>
      <w:r w:rsidRPr="00B259D3">
        <w:rPr>
          <w:rStyle w:val="apple-style-span"/>
          <w:rFonts w:ascii="Times New Roman" w:hAnsi="Times New Roman" w:cs="Times New Roman"/>
          <w:color w:val="000000"/>
          <w:sz w:val="24"/>
          <w:szCs w:val="24"/>
        </w:rPr>
        <w:t>a</w:t>
      </w:r>
      <w:r w:rsidR="00AF754D" w:rsidRPr="00B259D3">
        <w:rPr>
          <w:rStyle w:val="apple-style-span"/>
          <w:rFonts w:ascii="Times New Roman" w:hAnsi="Times New Roman" w:cs="Times New Roman"/>
          <w:color w:val="000000"/>
          <w:sz w:val="24"/>
          <w:szCs w:val="24"/>
        </w:rPr>
        <w:t xml:space="preserve"> ao padrão de relações </w:t>
      </w:r>
      <w:proofErr w:type="gramStart"/>
      <w:r w:rsidR="00AF754D" w:rsidRPr="00B259D3">
        <w:rPr>
          <w:rStyle w:val="apple-style-span"/>
          <w:rFonts w:ascii="Times New Roman" w:hAnsi="Times New Roman" w:cs="Times New Roman"/>
          <w:color w:val="000000"/>
          <w:sz w:val="24"/>
          <w:szCs w:val="24"/>
        </w:rPr>
        <w:t>raciais.</w:t>
      </w:r>
      <w:r w:rsidR="00AF754D" w:rsidRPr="00B259D3">
        <w:rPr>
          <w:rStyle w:val="apple-converted-space"/>
          <w:rFonts w:ascii="Times New Roman" w:hAnsi="Times New Roman" w:cs="Times New Roman"/>
          <w:color w:val="000000"/>
          <w:sz w:val="24"/>
          <w:szCs w:val="24"/>
        </w:rPr>
        <w:t> </w:t>
      </w:r>
      <w:proofErr w:type="gramEnd"/>
      <w:r w:rsidR="00AF754D" w:rsidRPr="00B259D3">
        <w:rPr>
          <w:rStyle w:val="apple-style-span"/>
          <w:rFonts w:ascii="Times New Roman" w:hAnsi="Times New Roman" w:cs="Times New Roman"/>
          <w:color w:val="000000"/>
          <w:sz w:val="24"/>
          <w:szCs w:val="24"/>
        </w:rPr>
        <w:t>O</w:t>
      </w:r>
      <w:r w:rsidR="0024349A">
        <w:rPr>
          <w:rStyle w:val="apple-style-span"/>
          <w:rFonts w:ascii="Times New Roman" w:hAnsi="Times New Roman" w:cs="Times New Roman"/>
          <w:color w:val="000000"/>
          <w:sz w:val="24"/>
          <w:szCs w:val="24"/>
        </w:rPr>
        <w:t>s colonizadores</w:t>
      </w:r>
      <w:r w:rsidR="00A1443C" w:rsidRPr="00B259D3">
        <w:rPr>
          <w:rStyle w:val="apple-style-span"/>
          <w:rFonts w:ascii="Times New Roman" w:hAnsi="Times New Roman" w:cs="Times New Roman"/>
          <w:color w:val="000000"/>
          <w:sz w:val="24"/>
          <w:szCs w:val="24"/>
        </w:rPr>
        <w:t xml:space="preserve"> </w:t>
      </w:r>
      <w:r w:rsidR="00AF754D" w:rsidRPr="00B259D3">
        <w:rPr>
          <w:rStyle w:val="apple-style-span"/>
          <w:rFonts w:ascii="Times New Roman" w:hAnsi="Times New Roman" w:cs="Times New Roman"/>
          <w:color w:val="000000"/>
          <w:sz w:val="24"/>
          <w:szCs w:val="24"/>
        </w:rPr>
        <w:t xml:space="preserve">que </w:t>
      </w:r>
      <w:r w:rsidRPr="00B259D3">
        <w:rPr>
          <w:rStyle w:val="apple-style-span"/>
          <w:rFonts w:ascii="Times New Roman" w:hAnsi="Times New Roman" w:cs="Times New Roman"/>
          <w:color w:val="000000"/>
          <w:sz w:val="24"/>
          <w:szCs w:val="24"/>
        </w:rPr>
        <w:t>ocuparam</w:t>
      </w:r>
      <w:r w:rsidR="00AF754D" w:rsidRPr="00B259D3">
        <w:rPr>
          <w:rStyle w:val="apple-style-span"/>
          <w:rFonts w:ascii="Times New Roman" w:hAnsi="Times New Roman" w:cs="Times New Roman"/>
          <w:color w:val="000000"/>
          <w:sz w:val="24"/>
          <w:szCs w:val="24"/>
        </w:rPr>
        <w:t xml:space="preserve"> as cidades d</w:t>
      </w:r>
      <w:r w:rsidR="000A3482">
        <w:rPr>
          <w:rStyle w:val="apple-style-span"/>
          <w:rFonts w:ascii="Times New Roman" w:hAnsi="Times New Roman" w:cs="Times New Roman"/>
          <w:color w:val="000000"/>
          <w:sz w:val="24"/>
          <w:szCs w:val="24"/>
        </w:rPr>
        <w:t>a África Ocidental assumiram</w:t>
      </w:r>
      <w:r w:rsidRPr="00B259D3">
        <w:rPr>
          <w:rStyle w:val="apple-style-span"/>
          <w:rFonts w:ascii="Times New Roman" w:hAnsi="Times New Roman" w:cs="Times New Roman"/>
          <w:color w:val="000000"/>
          <w:sz w:val="24"/>
          <w:szCs w:val="24"/>
        </w:rPr>
        <w:t xml:space="preserve"> que a segregação era saudável </w:t>
      </w:r>
      <w:r w:rsidRPr="00D02B24">
        <w:rPr>
          <w:rStyle w:val="apple-style-span"/>
          <w:rFonts w:ascii="Times New Roman" w:hAnsi="Times New Roman" w:cs="Times New Roman"/>
          <w:color w:val="000000"/>
          <w:sz w:val="24"/>
          <w:szCs w:val="24"/>
        </w:rPr>
        <w:t xml:space="preserve">para os brancos e </w:t>
      </w:r>
      <w:r w:rsidR="00AF754D" w:rsidRPr="00D02B24">
        <w:rPr>
          <w:rStyle w:val="apple-style-span"/>
          <w:rFonts w:ascii="Times New Roman" w:hAnsi="Times New Roman" w:cs="Times New Roman"/>
          <w:color w:val="000000"/>
          <w:sz w:val="24"/>
          <w:szCs w:val="24"/>
        </w:rPr>
        <w:t xml:space="preserve">que </w:t>
      </w:r>
      <w:r w:rsidRPr="00D02B24">
        <w:rPr>
          <w:rStyle w:val="apple-style-span"/>
          <w:rFonts w:ascii="Times New Roman" w:hAnsi="Times New Roman" w:cs="Times New Roman"/>
          <w:color w:val="000000"/>
          <w:sz w:val="24"/>
          <w:szCs w:val="24"/>
        </w:rPr>
        <w:t xml:space="preserve">a saúde dos colonialistas seria </w:t>
      </w:r>
      <w:r w:rsidR="004A5135" w:rsidRPr="00D02B24">
        <w:rPr>
          <w:rStyle w:val="apple-style-span"/>
          <w:rFonts w:ascii="Times New Roman" w:hAnsi="Times New Roman" w:cs="Times New Roman"/>
          <w:color w:val="000000"/>
          <w:sz w:val="24"/>
          <w:szCs w:val="24"/>
        </w:rPr>
        <w:t>preservada apenas se eles est</w:t>
      </w:r>
      <w:r w:rsidRPr="00D02B24">
        <w:rPr>
          <w:rStyle w:val="apple-style-span"/>
          <w:rFonts w:ascii="Times New Roman" w:hAnsi="Times New Roman" w:cs="Times New Roman"/>
          <w:color w:val="000000"/>
          <w:sz w:val="24"/>
          <w:szCs w:val="24"/>
        </w:rPr>
        <w:t>ivessem</w:t>
      </w:r>
      <w:r w:rsidR="00AF754D" w:rsidRPr="00D02B24">
        <w:rPr>
          <w:rStyle w:val="apple-style-span"/>
          <w:rFonts w:ascii="Times New Roman" w:hAnsi="Times New Roman" w:cs="Times New Roman"/>
          <w:color w:val="000000"/>
          <w:sz w:val="24"/>
          <w:szCs w:val="24"/>
        </w:rPr>
        <w:t xml:space="preserve"> sep</w:t>
      </w:r>
      <w:r w:rsidRPr="00D02B24">
        <w:rPr>
          <w:rStyle w:val="apple-style-span"/>
          <w:rFonts w:ascii="Times New Roman" w:hAnsi="Times New Roman" w:cs="Times New Roman"/>
          <w:color w:val="000000"/>
          <w:sz w:val="24"/>
          <w:szCs w:val="24"/>
        </w:rPr>
        <w:t>arados dos africanos</w:t>
      </w:r>
      <w:r w:rsidR="00AF754D" w:rsidRPr="00D02B24">
        <w:rPr>
          <w:rStyle w:val="apple-style-span"/>
          <w:rFonts w:ascii="Times New Roman" w:hAnsi="Times New Roman" w:cs="Times New Roman"/>
          <w:color w:val="000000"/>
          <w:sz w:val="24"/>
          <w:szCs w:val="24"/>
        </w:rPr>
        <w:t xml:space="preserve">. As justificações médicas para </w:t>
      </w:r>
      <w:r w:rsidRPr="00D02B24">
        <w:rPr>
          <w:rStyle w:val="apple-style-span"/>
          <w:rFonts w:ascii="Times New Roman" w:hAnsi="Times New Roman" w:cs="Times New Roman"/>
          <w:color w:val="000000"/>
          <w:sz w:val="24"/>
          <w:szCs w:val="24"/>
        </w:rPr>
        <w:t>a segregação mudaram</w:t>
      </w:r>
      <w:r w:rsidR="00AF754D" w:rsidRPr="00D02B24">
        <w:rPr>
          <w:rStyle w:val="apple-style-span"/>
          <w:rFonts w:ascii="Times New Roman" w:hAnsi="Times New Roman" w:cs="Times New Roman"/>
          <w:color w:val="000000"/>
          <w:sz w:val="24"/>
          <w:szCs w:val="24"/>
        </w:rPr>
        <w:t xml:space="preserve"> com o tempo e lugar.</w:t>
      </w:r>
      <w:r w:rsidR="00A1443C" w:rsidRPr="00D02B24">
        <w:rPr>
          <w:rStyle w:val="apple-converted-space"/>
          <w:rFonts w:ascii="Times New Roman" w:hAnsi="Times New Roman" w:cs="Times New Roman"/>
          <w:color w:val="000000"/>
          <w:sz w:val="24"/>
          <w:szCs w:val="24"/>
        </w:rPr>
        <w:t xml:space="preserve"> </w:t>
      </w:r>
      <w:r w:rsidRPr="00D02B24">
        <w:rPr>
          <w:rStyle w:val="apple-style-span"/>
          <w:rFonts w:ascii="Times New Roman" w:hAnsi="Times New Roman" w:cs="Times New Roman"/>
          <w:color w:val="000000"/>
          <w:sz w:val="24"/>
          <w:szCs w:val="24"/>
        </w:rPr>
        <w:t>Por vezes a</w:t>
      </w:r>
      <w:r w:rsidR="00A1443C" w:rsidRPr="00D02B24">
        <w:rPr>
          <w:rStyle w:val="apple-style-span"/>
          <w:rFonts w:ascii="Times New Roman" w:hAnsi="Times New Roman" w:cs="Times New Roman"/>
          <w:color w:val="000000"/>
          <w:sz w:val="24"/>
          <w:szCs w:val="24"/>
        </w:rPr>
        <w:t>s</w:t>
      </w:r>
      <w:r w:rsidRPr="00D02B24">
        <w:rPr>
          <w:rStyle w:val="apple-style-span"/>
          <w:rFonts w:ascii="Times New Roman" w:hAnsi="Times New Roman" w:cs="Times New Roman"/>
          <w:color w:val="000000"/>
          <w:sz w:val="24"/>
          <w:szCs w:val="24"/>
        </w:rPr>
        <w:t xml:space="preserve"> praga</w:t>
      </w:r>
      <w:r w:rsidR="00A1443C" w:rsidRPr="00D02B24">
        <w:rPr>
          <w:rStyle w:val="apple-style-span"/>
          <w:rFonts w:ascii="Times New Roman" w:hAnsi="Times New Roman" w:cs="Times New Roman"/>
          <w:color w:val="000000"/>
          <w:sz w:val="24"/>
          <w:szCs w:val="24"/>
        </w:rPr>
        <w:t>s</w:t>
      </w:r>
      <w:r w:rsidR="00A1443C" w:rsidRPr="00B259D3">
        <w:rPr>
          <w:rStyle w:val="apple-style-span"/>
          <w:rFonts w:ascii="Times New Roman" w:hAnsi="Times New Roman" w:cs="Times New Roman"/>
          <w:color w:val="000000"/>
          <w:sz w:val="24"/>
          <w:szCs w:val="24"/>
        </w:rPr>
        <w:t xml:space="preserve"> eram utilizadas</w:t>
      </w:r>
      <w:r w:rsidRPr="00B259D3">
        <w:rPr>
          <w:rStyle w:val="apple-style-span"/>
          <w:rFonts w:ascii="Times New Roman" w:hAnsi="Times New Roman" w:cs="Times New Roman"/>
          <w:color w:val="000000"/>
          <w:sz w:val="24"/>
          <w:szCs w:val="24"/>
        </w:rPr>
        <w:t xml:space="preserve"> c</w:t>
      </w:r>
      <w:r w:rsidR="00A1443C" w:rsidRPr="00B259D3">
        <w:rPr>
          <w:rStyle w:val="apple-style-span"/>
          <w:rFonts w:ascii="Times New Roman" w:hAnsi="Times New Roman" w:cs="Times New Roman"/>
          <w:color w:val="000000"/>
          <w:sz w:val="24"/>
          <w:szCs w:val="24"/>
        </w:rPr>
        <w:t>omo forma e segregação urbana, verificando-se mesmo que</w:t>
      </w:r>
      <w:r w:rsidR="00AF754D" w:rsidRPr="00B259D3">
        <w:rPr>
          <w:rStyle w:val="apple-style-span"/>
          <w:rFonts w:ascii="Times New Roman" w:hAnsi="Times New Roman" w:cs="Times New Roman"/>
          <w:color w:val="000000"/>
          <w:sz w:val="24"/>
          <w:szCs w:val="24"/>
        </w:rPr>
        <w:t>,</w:t>
      </w:r>
      <w:r w:rsidR="00A1443C" w:rsidRPr="00B259D3">
        <w:rPr>
          <w:rStyle w:val="apple-style-span"/>
          <w:rFonts w:ascii="Times New Roman" w:hAnsi="Times New Roman" w:cs="Times New Roman"/>
          <w:color w:val="000000"/>
          <w:sz w:val="24"/>
          <w:szCs w:val="24"/>
        </w:rPr>
        <w:t xml:space="preserve"> em determinados locais, os africanos não eram</w:t>
      </w:r>
      <w:r w:rsidR="00AF754D" w:rsidRPr="00B259D3">
        <w:rPr>
          <w:rStyle w:val="apple-style-span"/>
          <w:rFonts w:ascii="Times New Roman" w:hAnsi="Times New Roman" w:cs="Times New Roman"/>
          <w:color w:val="000000"/>
          <w:sz w:val="24"/>
          <w:szCs w:val="24"/>
        </w:rPr>
        <w:t xml:space="preserve"> autorizados a aproximar</w:t>
      </w:r>
      <w:r w:rsidR="00A1443C" w:rsidRPr="00B259D3">
        <w:rPr>
          <w:rStyle w:val="apple-style-span"/>
          <w:rFonts w:ascii="Times New Roman" w:hAnsi="Times New Roman" w:cs="Times New Roman"/>
          <w:color w:val="000000"/>
          <w:sz w:val="24"/>
          <w:szCs w:val="24"/>
        </w:rPr>
        <w:t>-se dos</w:t>
      </w:r>
      <w:r w:rsidR="00AF754D" w:rsidRPr="00B259D3">
        <w:rPr>
          <w:rStyle w:val="apple-style-span"/>
          <w:rFonts w:ascii="Times New Roman" w:hAnsi="Times New Roman" w:cs="Times New Roman"/>
          <w:color w:val="000000"/>
          <w:sz w:val="24"/>
          <w:szCs w:val="24"/>
        </w:rPr>
        <w:t xml:space="preserve"> bairros europeus, pois </w:t>
      </w:r>
      <w:r w:rsidRPr="00B259D3">
        <w:rPr>
          <w:rStyle w:val="apple-style-span"/>
          <w:rFonts w:ascii="Times New Roman" w:hAnsi="Times New Roman" w:cs="Times New Roman"/>
          <w:color w:val="000000"/>
          <w:sz w:val="24"/>
          <w:szCs w:val="24"/>
        </w:rPr>
        <w:t>presumia-se</w:t>
      </w:r>
      <w:r w:rsidR="00AF754D" w:rsidRPr="00B259D3">
        <w:rPr>
          <w:rStyle w:val="apple-style-span"/>
          <w:rFonts w:ascii="Times New Roman" w:hAnsi="Times New Roman" w:cs="Times New Roman"/>
          <w:color w:val="000000"/>
          <w:sz w:val="24"/>
          <w:szCs w:val="24"/>
        </w:rPr>
        <w:t xml:space="preserve"> que</w:t>
      </w:r>
      <w:r w:rsidRPr="00B259D3">
        <w:rPr>
          <w:rStyle w:val="apple-style-span"/>
          <w:rFonts w:ascii="Times New Roman" w:hAnsi="Times New Roman" w:cs="Times New Roman"/>
          <w:color w:val="000000"/>
          <w:sz w:val="24"/>
          <w:szCs w:val="24"/>
        </w:rPr>
        <w:t xml:space="preserve"> tinham</w:t>
      </w:r>
      <w:r w:rsidR="00AF754D" w:rsidRPr="00B259D3">
        <w:rPr>
          <w:rStyle w:val="apple-style-span"/>
          <w:rFonts w:ascii="Times New Roman" w:hAnsi="Times New Roman" w:cs="Times New Roman"/>
          <w:color w:val="000000"/>
          <w:sz w:val="24"/>
          <w:szCs w:val="24"/>
        </w:rPr>
        <w:t xml:space="preserve"> parasitas da malária no sangue</w:t>
      </w:r>
      <w:r w:rsidRPr="00B259D3">
        <w:rPr>
          <w:rStyle w:val="apple-style-span"/>
          <w:rFonts w:ascii="Times New Roman" w:hAnsi="Times New Roman" w:cs="Times New Roman"/>
          <w:color w:val="000000"/>
          <w:sz w:val="24"/>
          <w:szCs w:val="24"/>
        </w:rPr>
        <w:t xml:space="preserve">. </w:t>
      </w:r>
      <w:r w:rsidR="00A1443C" w:rsidRPr="00B259D3">
        <w:rPr>
          <w:rStyle w:val="apple-style-span"/>
          <w:rFonts w:ascii="Times New Roman" w:hAnsi="Times New Roman" w:cs="Times New Roman"/>
          <w:color w:val="000000"/>
          <w:sz w:val="24"/>
          <w:szCs w:val="24"/>
        </w:rPr>
        <w:t>Em determinadas situações</w:t>
      </w:r>
      <w:r w:rsidRPr="00B259D3">
        <w:rPr>
          <w:rStyle w:val="apple-style-span"/>
          <w:rFonts w:ascii="Times New Roman" w:hAnsi="Times New Roman" w:cs="Times New Roman"/>
          <w:color w:val="000000"/>
          <w:sz w:val="24"/>
          <w:szCs w:val="24"/>
        </w:rPr>
        <w:t xml:space="preserve">, </w:t>
      </w:r>
      <w:r w:rsidR="00A1443C" w:rsidRPr="00B259D3">
        <w:rPr>
          <w:rStyle w:val="apple-style-span"/>
          <w:rFonts w:ascii="Times New Roman" w:hAnsi="Times New Roman" w:cs="Times New Roman"/>
          <w:color w:val="000000"/>
          <w:sz w:val="24"/>
          <w:szCs w:val="24"/>
        </w:rPr>
        <w:t>era permitida a permanência de escravos africanos</w:t>
      </w:r>
      <w:r w:rsidRPr="00B259D3">
        <w:rPr>
          <w:rStyle w:val="apple-style-span"/>
          <w:rFonts w:ascii="Times New Roman" w:hAnsi="Times New Roman" w:cs="Times New Roman"/>
          <w:color w:val="000000"/>
          <w:sz w:val="24"/>
          <w:szCs w:val="24"/>
        </w:rPr>
        <w:t xml:space="preserve">, mas não outros africanos; </w:t>
      </w:r>
      <w:r w:rsidRPr="00B259D3">
        <w:rPr>
          <w:rStyle w:val="apple-converted-space"/>
          <w:rFonts w:ascii="Times New Roman" w:hAnsi="Times New Roman" w:cs="Times New Roman"/>
          <w:color w:val="000000"/>
          <w:sz w:val="24"/>
          <w:szCs w:val="24"/>
        </w:rPr>
        <w:t> </w:t>
      </w:r>
      <w:r w:rsidRPr="00B259D3">
        <w:rPr>
          <w:rStyle w:val="apple-style-span"/>
          <w:rFonts w:ascii="Times New Roman" w:hAnsi="Times New Roman" w:cs="Times New Roman"/>
          <w:color w:val="000000"/>
          <w:sz w:val="24"/>
          <w:szCs w:val="24"/>
        </w:rPr>
        <w:t xml:space="preserve">as justificativas médicas das regras de saúde eram muitas vezes </w:t>
      </w:r>
      <w:r w:rsidR="00CE2A46">
        <w:rPr>
          <w:rStyle w:val="apple-style-span"/>
          <w:rFonts w:ascii="Times New Roman" w:hAnsi="Times New Roman" w:cs="Times New Roman"/>
          <w:color w:val="000000"/>
          <w:sz w:val="24"/>
          <w:szCs w:val="24"/>
        </w:rPr>
        <w:t>difusas</w:t>
      </w:r>
      <w:r w:rsidR="006E7F85" w:rsidRPr="00B259D3">
        <w:rPr>
          <w:rStyle w:val="apple-style-span"/>
          <w:rFonts w:ascii="Times New Roman" w:hAnsi="Times New Roman" w:cs="Times New Roman"/>
          <w:color w:val="000000"/>
          <w:sz w:val="24"/>
          <w:szCs w:val="24"/>
        </w:rPr>
        <w:t xml:space="preserve"> </w:t>
      </w:r>
      <w:r w:rsidR="002A5F38" w:rsidRPr="00B259D3">
        <w:rPr>
          <w:rFonts w:ascii="Times New Roman" w:hAnsi="Times New Roman" w:cs="Times New Roman"/>
          <w:sz w:val="24"/>
          <w:szCs w:val="24"/>
        </w:rPr>
        <w:t>(</w:t>
      </w:r>
      <w:proofErr w:type="spellStart"/>
      <w:r w:rsidR="002A5F38" w:rsidRPr="00B259D3">
        <w:rPr>
          <w:rFonts w:ascii="Times New Roman" w:hAnsi="Times New Roman" w:cs="Times New Roman"/>
          <w:sz w:val="24"/>
          <w:szCs w:val="24"/>
        </w:rPr>
        <w:t>Feierman</w:t>
      </w:r>
      <w:proofErr w:type="spellEnd"/>
      <w:r w:rsidR="002A5F38" w:rsidRPr="00B259D3">
        <w:rPr>
          <w:rFonts w:ascii="Times New Roman" w:hAnsi="Times New Roman" w:cs="Times New Roman"/>
          <w:sz w:val="24"/>
          <w:szCs w:val="24"/>
        </w:rPr>
        <w:t xml:space="preserve"> e </w:t>
      </w:r>
      <w:proofErr w:type="spellStart"/>
      <w:r w:rsidR="002A5F38" w:rsidRPr="00B259D3">
        <w:rPr>
          <w:rFonts w:ascii="Times New Roman" w:hAnsi="Times New Roman" w:cs="Times New Roman"/>
          <w:sz w:val="24"/>
          <w:szCs w:val="24"/>
        </w:rPr>
        <w:t>Janzen</w:t>
      </w:r>
      <w:proofErr w:type="spellEnd"/>
      <w:r w:rsidR="00FF0B43">
        <w:rPr>
          <w:rFonts w:ascii="Times New Roman" w:hAnsi="Times New Roman" w:cs="Times New Roman"/>
          <w:sz w:val="24"/>
          <w:szCs w:val="24"/>
        </w:rPr>
        <w:t>,</w:t>
      </w:r>
      <w:r w:rsidR="002A5F38" w:rsidRPr="00B259D3">
        <w:rPr>
          <w:rFonts w:ascii="Times New Roman" w:hAnsi="Times New Roman" w:cs="Times New Roman"/>
          <w:sz w:val="24"/>
          <w:szCs w:val="24"/>
        </w:rPr>
        <w:t xml:space="preserve"> 1992)</w:t>
      </w:r>
      <w:r w:rsidRPr="00B259D3">
        <w:rPr>
          <w:rStyle w:val="apple-style-span"/>
          <w:rFonts w:ascii="Times New Roman" w:hAnsi="Times New Roman" w:cs="Times New Roman"/>
          <w:color w:val="000000"/>
          <w:sz w:val="24"/>
          <w:szCs w:val="24"/>
        </w:rPr>
        <w:t>.</w:t>
      </w:r>
    </w:p>
    <w:p w:rsidR="00A541A9" w:rsidRDefault="006E7F85" w:rsidP="00A152A8">
      <w:pPr>
        <w:spacing w:after="0" w:line="360" w:lineRule="auto"/>
        <w:ind w:firstLine="708"/>
        <w:jc w:val="both"/>
        <w:rPr>
          <w:rStyle w:val="apple-style-span"/>
        </w:rPr>
      </w:pPr>
      <w:r w:rsidRPr="00B259D3">
        <w:rPr>
          <w:rStyle w:val="apple-style-span"/>
          <w:rFonts w:ascii="Times New Roman" w:hAnsi="Times New Roman" w:cs="Times New Roman"/>
          <w:color w:val="000000"/>
          <w:sz w:val="24"/>
          <w:szCs w:val="24"/>
        </w:rPr>
        <w:lastRenderedPageBreak/>
        <w:t>Segundo os mesmos autores, a</w:t>
      </w:r>
      <w:r w:rsidR="00F529DA" w:rsidRPr="00B259D3">
        <w:rPr>
          <w:rStyle w:val="apple-style-span"/>
          <w:rFonts w:ascii="Times New Roman" w:hAnsi="Times New Roman" w:cs="Times New Roman"/>
          <w:color w:val="000000"/>
          <w:sz w:val="24"/>
          <w:szCs w:val="24"/>
        </w:rPr>
        <w:t xml:space="preserve"> história da cura faz parte dos poderes públicos e das escolhas privadas. O público e o privado interagem de forma inesperada. Virtualmente em todos os países africanos o governo encoraja a população a escolherem a </w:t>
      </w:r>
      <w:proofErr w:type="spellStart"/>
      <w:r w:rsidR="00F529DA" w:rsidRPr="00B259D3">
        <w:rPr>
          <w:rStyle w:val="apple-style-span"/>
          <w:rFonts w:ascii="Times New Roman" w:hAnsi="Times New Roman" w:cs="Times New Roman"/>
          <w:color w:val="000000"/>
          <w:sz w:val="24"/>
          <w:szCs w:val="24"/>
        </w:rPr>
        <w:t>biomedicina</w:t>
      </w:r>
      <w:proofErr w:type="spellEnd"/>
      <w:r w:rsidR="00A152A8">
        <w:rPr>
          <w:rStyle w:val="apple-style-span"/>
          <w:rFonts w:ascii="Times New Roman" w:hAnsi="Times New Roman" w:cs="Times New Roman"/>
          <w:color w:val="000000"/>
          <w:sz w:val="24"/>
          <w:szCs w:val="24"/>
        </w:rPr>
        <w:t xml:space="preserve">, incluindo </w:t>
      </w:r>
      <w:r w:rsidR="00F529DA" w:rsidRPr="00B259D3">
        <w:rPr>
          <w:rStyle w:val="apple-style-span"/>
          <w:rFonts w:ascii="Times New Roman" w:hAnsi="Times New Roman" w:cs="Times New Roman"/>
          <w:color w:val="000000"/>
          <w:sz w:val="24"/>
          <w:szCs w:val="24"/>
        </w:rPr>
        <w:t>a medicina h</w:t>
      </w:r>
      <w:r w:rsidR="00A152A8">
        <w:rPr>
          <w:rStyle w:val="apple-style-span"/>
          <w:rFonts w:ascii="Times New Roman" w:hAnsi="Times New Roman" w:cs="Times New Roman"/>
          <w:color w:val="000000"/>
          <w:sz w:val="24"/>
          <w:szCs w:val="24"/>
        </w:rPr>
        <w:t>ospitalar, farmácias e clínicas</w:t>
      </w:r>
      <w:r w:rsidR="00F529DA" w:rsidRPr="00B259D3">
        <w:rPr>
          <w:rStyle w:val="apple-style-span"/>
          <w:rFonts w:ascii="Times New Roman" w:hAnsi="Times New Roman" w:cs="Times New Roman"/>
          <w:color w:val="000000"/>
          <w:sz w:val="24"/>
          <w:szCs w:val="24"/>
        </w:rPr>
        <w:t>. No entanto</w:t>
      </w:r>
      <w:r w:rsidR="00CC6CBB" w:rsidRPr="00B259D3">
        <w:rPr>
          <w:rStyle w:val="apple-style-span"/>
          <w:rFonts w:ascii="Times New Roman" w:hAnsi="Times New Roman" w:cs="Times New Roman"/>
          <w:color w:val="000000"/>
          <w:sz w:val="24"/>
          <w:szCs w:val="24"/>
        </w:rPr>
        <w:t>,</w:t>
      </w:r>
      <w:r w:rsidR="00F529DA" w:rsidRPr="00B259D3">
        <w:rPr>
          <w:rStyle w:val="apple-style-span"/>
          <w:rFonts w:ascii="Times New Roman" w:hAnsi="Times New Roman" w:cs="Times New Roman"/>
          <w:color w:val="000000"/>
          <w:sz w:val="24"/>
          <w:szCs w:val="24"/>
        </w:rPr>
        <w:t xml:space="preserve"> na maior parte dos países</w:t>
      </w:r>
      <w:r w:rsidR="00CC6CBB" w:rsidRPr="00B259D3">
        <w:rPr>
          <w:rStyle w:val="apple-style-span"/>
          <w:rFonts w:ascii="Times New Roman" w:hAnsi="Times New Roman" w:cs="Times New Roman"/>
          <w:color w:val="000000"/>
          <w:sz w:val="24"/>
          <w:szCs w:val="24"/>
        </w:rPr>
        <w:t xml:space="preserve"> africanos,</w:t>
      </w:r>
      <w:r w:rsidR="00F529DA" w:rsidRPr="00B259D3">
        <w:rPr>
          <w:rStyle w:val="apple-style-span"/>
          <w:rFonts w:ascii="Times New Roman" w:hAnsi="Times New Roman" w:cs="Times New Roman"/>
          <w:color w:val="000000"/>
          <w:sz w:val="24"/>
          <w:szCs w:val="24"/>
        </w:rPr>
        <w:t xml:space="preserve"> a medicina hospitalar só está ao alcance de uma pa</w:t>
      </w:r>
      <w:r w:rsidR="00E0257F" w:rsidRPr="00B259D3">
        <w:rPr>
          <w:rStyle w:val="apple-style-span"/>
          <w:rFonts w:ascii="Times New Roman" w:hAnsi="Times New Roman" w:cs="Times New Roman"/>
          <w:color w:val="000000"/>
          <w:sz w:val="24"/>
          <w:szCs w:val="24"/>
        </w:rPr>
        <w:t>rte da população. Na grande maioria</w:t>
      </w:r>
      <w:r w:rsidR="00F529DA" w:rsidRPr="00B259D3">
        <w:rPr>
          <w:rStyle w:val="apple-style-span"/>
          <w:rFonts w:ascii="Times New Roman" w:hAnsi="Times New Roman" w:cs="Times New Roman"/>
          <w:color w:val="000000"/>
          <w:sz w:val="24"/>
          <w:szCs w:val="24"/>
        </w:rPr>
        <w:t xml:space="preserve"> dos países</w:t>
      </w:r>
      <w:r w:rsidR="00E0257F" w:rsidRPr="00B259D3">
        <w:rPr>
          <w:rStyle w:val="apple-style-span"/>
          <w:rFonts w:ascii="Times New Roman" w:hAnsi="Times New Roman" w:cs="Times New Roman"/>
          <w:color w:val="000000"/>
          <w:sz w:val="24"/>
          <w:szCs w:val="24"/>
        </w:rPr>
        <w:t>, a medicina popular</w:t>
      </w:r>
      <w:r w:rsidR="00F529DA" w:rsidRPr="00B259D3">
        <w:rPr>
          <w:rStyle w:val="apple-style-span"/>
          <w:rFonts w:ascii="Times New Roman" w:hAnsi="Times New Roman" w:cs="Times New Roman"/>
          <w:color w:val="000000"/>
          <w:sz w:val="24"/>
          <w:szCs w:val="24"/>
        </w:rPr>
        <w:t xml:space="preserve"> praticada </w:t>
      </w:r>
      <w:r w:rsidR="00232CEF" w:rsidRPr="00B259D3">
        <w:rPr>
          <w:rStyle w:val="apple-style-span"/>
          <w:rFonts w:ascii="Times New Roman" w:hAnsi="Times New Roman" w:cs="Times New Roman"/>
          <w:color w:val="000000"/>
          <w:sz w:val="24"/>
          <w:szCs w:val="24"/>
        </w:rPr>
        <w:t>por</w:t>
      </w:r>
      <w:r w:rsidR="00D02B24">
        <w:rPr>
          <w:rStyle w:val="apple-style-span"/>
          <w:rFonts w:ascii="Times New Roman" w:hAnsi="Times New Roman" w:cs="Times New Roman"/>
          <w:color w:val="000000"/>
          <w:sz w:val="24"/>
          <w:szCs w:val="24"/>
        </w:rPr>
        <w:t xml:space="preserve"> curandeiros locais é ilegal</w:t>
      </w:r>
      <w:r w:rsidR="008106C2">
        <w:rPr>
          <w:rStyle w:val="apple-style-span"/>
          <w:rFonts w:ascii="Times New Roman" w:hAnsi="Times New Roman" w:cs="Times New Roman"/>
          <w:color w:val="000000"/>
          <w:sz w:val="24"/>
          <w:szCs w:val="24"/>
        </w:rPr>
        <w:t>. Os pacientes</w:t>
      </w:r>
      <w:r w:rsidR="00232CEF" w:rsidRPr="00B259D3">
        <w:rPr>
          <w:rStyle w:val="apple-style-span"/>
          <w:rFonts w:ascii="Times New Roman" w:hAnsi="Times New Roman" w:cs="Times New Roman"/>
          <w:color w:val="000000"/>
          <w:sz w:val="24"/>
          <w:szCs w:val="24"/>
        </w:rPr>
        <w:t xml:space="preserve"> </w:t>
      </w:r>
      <w:r w:rsidR="00E0257F" w:rsidRPr="00B259D3">
        <w:rPr>
          <w:rStyle w:val="apple-style-span"/>
          <w:rFonts w:ascii="Times New Roman" w:hAnsi="Times New Roman" w:cs="Times New Roman"/>
          <w:color w:val="000000"/>
          <w:sz w:val="24"/>
          <w:szCs w:val="24"/>
        </w:rPr>
        <w:t>preferem recorrer</w:t>
      </w:r>
      <w:r w:rsidR="00232CEF" w:rsidRPr="00B259D3">
        <w:rPr>
          <w:rStyle w:val="apple-style-span"/>
          <w:rFonts w:ascii="Times New Roman" w:hAnsi="Times New Roman" w:cs="Times New Roman"/>
          <w:color w:val="000000"/>
          <w:sz w:val="24"/>
          <w:szCs w:val="24"/>
        </w:rPr>
        <w:t xml:space="preserve"> </w:t>
      </w:r>
      <w:r w:rsidR="00E0257F" w:rsidRPr="00B259D3">
        <w:rPr>
          <w:rStyle w:val="apple-style-span"/>
          <w:rFonts w:ascii="Times New Roman" w:hAnsi="Times New Roman" w:cs="Times New Roman"/>
          <w:color w:val="000000"/>
          <w:sz w:val="24"/>
          <w:szCs w:val="24"/>
        </w:rPr>
        <w:t>a</w:t>
      </w:r>
      <w:r w:rsidR="00232CEF" w:rsidRPr="00B259D3">
        <w:rPr>
          <w:rStyle w:val="apple-style-span"/>
          <w:rFonts w:ascii="Times New Roman" w:hAnsi="Times New Roman" w:cs="Times New Roman"/>
          <w:color w:val="000000"/>
          <w:sz w:val="24"/>
          <w:szCs w:val="24"/>
        </w:rPr>
        <w:t xml:space="preserve">os </w:t>
      </w:r>
      <w:r w:rsidRPr="00B259D3">
        <w:rPr>
          <w:rStyle w:val="apple-style-span"/>
          <w:rFonts w:ascii="Times New Roman" w:hAnsi="Times New Roman" w:cs="Times New Roman"/>
          <w:color w:val="000000"/>
          <w:sz w:val="24"/>
          <w:szCs w:val="24"/>
        </w:rPr>
        <w:t>PMT</w:t>
      </w:r>
      <w:r w:rsidR="00E0257F" w:rsidRPr="00B259D3">
        <w:rPr>
          <w:rStyle w:val="apple-style-span"/>
          <w:rFonts w:ascii="Times New Roman" w:hAnsi="Times New Roman" w:cs="Times New Roman"/>
          <w:color w:val="000000"/>
          <w:sz w:val="24"/>
          <w:szCs w:val="24"/>
        </w:rPr>
        <w:t xml:space="preserve"> para os seus tratamentos. </w:t>
      </w:r>
      <w:r w:rsidR="00232CEF" w:rsidRPr="00B259D3">
        <w:rPr>
          <w:rStyle w:val="apple-style-span"/>
          <w:rFonts w:ascii="Times New Roman" w:hAnsi="Times New Roman" w:cs="Times New Roman"/>
          <w:color w:val="000000"/>
          <w:sz w:val="24"/>
          <w:szCs w:val="24"/>
        </w:rPr>
        <w:t>Os padrões dos cuidados de saúde eme</w:t>
      </w:r>
      <w:r w:rsidR="00E0257F" w:rsidRPr="00B259D3">
        <w:rPr>
          <w:rStyle w:val="apple-style-span"/>
          <w:rFonts w:ascii="Times New Roman" w:hAnsi="Times New Roman" w:cs="Times New Roman"/>
          <w:color w:val="000000"/>
          <w:sz w:val="24"/>
          <w:szCs w:val="24"/>
        </w:rPr>
        <w:t>rgem no meio destes paradoxos; m</w:t>
      </w:r>
      <w:r w:rsidR="00232CEF" w:rsidRPr="00B259D3">
        <w:rPr>
          <w:rStyle w:val="apple-style-span"/>
          <w:rFonts w:ascii="Times New Roman" w:hAnsi="Times New Roman" w:cs="Times New Roman"/>
          <w:color w:val="000000"/>
          <w:sz w:val="24"/>
          <w:szCs w:val="24"/>
        </w:rPr>
        <w:t xml:space="preserve">esmo quando muitos dos governos africanos reconhecem o valor das curas tradicionais locais, apesar de na maior parte das leis coloniais que consideram a cura popular ilegal, estas mantêm-se na legislação. </w:t>
      </w:r>
      <w:r w:rsidR="00ED7A9F" w:rsidRPr="00B259D3">
        <w:rPr>
          <w:rStyle w:val="apple-style-span"/>
          <w:rFonts w:ascii="Times New Roman" w:hAnsi="Times New Roman" w:cs="Times New Roman"/>
          <w:color w:val="000000"/>
          <w:sz w:val="24"/>
          <w:szCs w:val="24"/>
        </w:rPr>
        <w:t xml:space="preserve">O resultado é uma situação peculiar na qual o conhecimento sobre as plantas dos </w:t>
      </w:r>
      <w:r w:rsidRPr="00B259D3">
        <w:rPr>
          <w:rStyle w:val="apple-style-span"/>
          <w:rFonts w:ascii="Times New Roman" w:hAnsi="Times New Roman" w:cs="Times New Roman"/>
          <w:color w:val="000000"/>
          <w:sz w:val="24"/>
          <w:szCs w:val="24"/>
        </w:rPr>
        <w:t>PMT</w:t>
      </w:r>
      <w:r w:rsidR="00ED7A9F" w:rsidRPr="00B259D3">
        <w:rPr>
          <w:rStyle w:val="apple-style-span"/>
          <w:rFonts w:ascii="Times New Roman" w:hAnsi="Times New Roman" w:cs="Times New Roman"/>
          <w:color w:val="000000"/>
          <w:sz w:val="24"/>
          <w:szCs w:val="24"/>
        </w:rPr>
        <w:t xml:space="preserve"> é vista pelo governo como um tesouro nacional; por outro lado, muitos destes actos são ilegais, embora ra</w:t>
      </w:r>
      <w:r w:rsidR="00CE2A46">
        <w:rPr>
          <w:rStyle w:val="apple-style-span"/>
          <w:rFonts w:ascii="Times New Roman" w:hAnsi="Times New Roman" w:cs="Times New Roman"/>
          <w:color w:val="000000"/>
          <w:sz w:val="24"/>
          <w:szCs w:val="24"/>
        </w:rPr>
        <w:t>ramente sejam alvo de reprovação e/ou condenação</w:t>
      </w:r>
      <w:r w:rsidR="00ED7A9F" w:rsidRPr="00B259D3">
        <w:rPr>
          <w:rStyle w:val="apple-style-span"/>
          <w:rFonts w:ascii="Times New Roman" w:hAnsi="Times New Roman" w:cs="Times New Roman"/>
          <w:color w:val="000000"/>
          <w:sz w:val="24"/>
          <w:szCs w:val="24"/>
        </w:rPr>
        <w:t>. As leis francesas que ainda estão em vigor na maior parte dos países africanos francófonos, tornam ilegal que qualquer pessoa</w:t>
      </w:r>
      <w:r w:rsidR="00A152A8">
        <w:rPr>
          <w:rStyle w:val="apple-style-span"/>
          <w:rFonts w:ascii="Times New Roman" w:hAnsi="Times New Roman" w:cs="Times New Roman"/>
          <w:color w:val="000000"/>
          <w:sz w:val="24"/>
          <w:szCs w:val="24"/>
        </w:rPr>
        <w:t>,</w:t>
      </w:r>
      <w:r w:rsidR="00ED7A9F" w:rsidRPr="00B259D3">
        <w:rPr>
          <w:rStyle w:val="apple-style-span"/>
          <w:rFonts w:ascii="Times New Roman" w:hAnsi="Times New Roman" w:cs="Times New Roman"/>
          <w:color w:val="000000"/>
          <w:sz w:val="24"/>
          <w:szCs w:val="24"/>
        </w:rPr>
        <w:t xml:space="preserve"> para além de um médico licenciado</w:t>
      </w:r>
      <w:r w:rsidR="00A152A8">
        <w:rPr>
          <w:rStyle w:val="apple-style-span"/>
          <w:rFonts w:ascii="Times New Roman" w:hAnsi="Times New Roman" w:cs="Times New Roman"/>
          <w:color w:val="000000"/>
          <w:sz w:val="24"/>
          <w:szCs w:val="24"/>
        </w:rPr>
        <w:t>,</w:t>
      </w:r>
      <w:r w:rsidR="00ED7A9F" w:rsidRPr="00B259D3">
        <w:rPr>
          <w:rStyle w:val="apple-style-span"/>
          <w:rFonts w:ascii="Times New Roman" w:hAnsi="Times New Roman" w:cs="Times New Roman"/>
          <w:color w:val="000000"/>
          <w:sz w:val="24"/>
          <w:szCs w:val="24"/>
        </w:rPr>
        <w:t xml:space="preserve"> execute actos médicos. </w:t>
      </w:r>
      <w:r w:rsidR="00CE2A46">
        <w:rPr>
          <w:rStyle w:val="apple-style-span"/>
          <w:rFonts w:ascii="Times New Roman" w:hAnsi="Times New Roman" w:cs="Times New Roman"/>
          <w:color w:val="000000"/>
          <w:sz w:val="24"/>
          <w:szCs w:val="24"/>
        </w:rPr>
        <w:t>Por outro lado</w:t>
      </w:r>
      <w:r w:rsidR="00D14DD8">
        <w:rPr>
          <w:rStyle w:val="apple-style-span"/>
          <w:rFonts w:ascii="Times New Roman" w:hAnsi="Times New Roman" w:cs="Times New Roman"/>
          <w:color w:val="000000"/>
          <w:sz w:val="24"/>
          <w:szCs w:val="24"/>
        </w:rPr>
        <w:t>,</w:t>
      </w:r>
      <w:r w:rsidR="00CE2A46">
        <w:rPr>
          <w:rStyle w:val="apple-style-span"/>
          <w:rFonts w:ascii="Times New Roman" w:hAnsi="Times New Roman" w:cs="Times New Roman"/>
          <w:color w:val="000000"/>
          <w:sz w:val="24"/>
          <w:szCs w:val="24"/>
        </w:rPr>
        <w:t xml:space="preserve"> a</w:t>
      </w:r>
      <w:r w:rsidR="0029654A" w:rsidRPr="00B259D3">
        <w:rPr>
          <w:rStyle w:val="apple-style-span"/>
          <w:rFonts w:ascii="Times New Roman" w:hAnsi="Times New Roman" w:cs="Times New Roman"/>
          <w:color w:val="000000"/>
          <w:sz w:val="24"/>
          <w:szCs w:val="24"/>
        </w:rPr>
        <w:t xml:space="preserve">s leis inglesas que estão ainda na legislação em muitos países </w:t>
      </w:r>
      <w:r w:rsidR="00A152A8">
        <w:rPr>
          <w:rStyle w:val="apple-style-span"/>
          <w:rFonts w:ascii="Times New Roman" w:hAnsi="Times New Roman" w:cs="Times New Roman"/>
          <w:color w:val="000000"/>
          <w:sz w:val="24"/>
          <w:szCs w:val="24"/>
        </w:rPr>
        <w:t>anglófonos</w:t>
      </w:r>
      <w:r w:rsidR="0029654A" w:rsidRPr="00B259D3">
        <w:rPr>
          <w:rStyle w:val="apple-style-span"/>
          <w:rFonts w:ascii="Times New Roman" w:hAnsi="Times New Roman" w:cs="Times New Roman"/>
          <w:color w:val="000000"/>
          <w:sz w:val="24"/>
          <w:szCs w:val="24"/>
        </w:rPr>
        <w:t xml:space="preserve"> fazem com que a prática de medicina alternativa seja legal, desde que, os praticantes não realizem actos que impliqu</w:t>
      </w:r>
      <w:r w:rsidR="00D14DD8">
        <w:rPr>
          <w:rStyle w:val="apple-style-span"/>
          <w:rFonts w:ascii="Times New Roman" w:hAnsi="Times New Roman" w:cs="Times New Roman"/>
          <w:color w:val="000000"/>
          <w:sz w:val="24"/>
          <w:szCs w:val="24"/>
        </w:rPr>
        <w:t>em que estes estejam registados</w:t>
      </w:r>
      <w:r w:rsidR="00E0257F" w:rsidRPr="00B259D3">
        <w:rPr>
          <w:rStyle w:val="apple-style-span"/>
          <w:rFonts w:ascii="Times New Roman" w:hAnsi="Times New Roman" w:cs="Times New Roman"/>
          <w:color w:val="000000"/>
          <w:sz w:val="24"/>
          <w:szCs w:val="24"/>
        </w:rPr>
        <w:t xml:space="preserve"> </w:t>
      </w:r>
      <w:r w:rsidR="00E0257F" w:rsidRPr="00B259D3">
        <w:rPr>
          <w:rFonts w:ascii="Times New Roman" w:hAnsi="Times New Roman" w:cs="Times New Roman"/>
          <w:sz w:val="24"/>
          <w:szCs w:val="24"/>
        </w:rPr>
        <w:t>(</w:t>
      </w:r>
      <w:proofErr w:type="spellStart"/>
      <w:r w:rsidR="00E0257F" w:rsidRPr="00B259D3">
        <w:rPr>
          <w:rFonts w:ascii="Times New Roman" w:hAnsi="Times New Roman" w:cs="Times New Roman"/>
          <w:sz w:val="24"/>
          <w:szCs w:val="24"/>
        </w:rPr>
        <w:t>Feierman</w:t>
      </w:r>
      <w:proofErr w:type="spellEnd"/>
      <w:r w:rsidR="00E0257F" w:rsidRPr="00B259D3">
        <w:rPr>
          <w:rFonts w:ascii="Times New Roman" w:hAnsi="Times New Roman" w:cs="Times New Roman"/>
          <w:sz w:val="24"/>
          <w:szCs w:val="24"/>
        </w:rPr>
        <w:t xml:space="preserve"> e </w:t>
      </w:r>
      <w:proofErr w:type="spellStart"/>
      <w:r w:rsidR="00E0257F" w:rsidRPr="00B259D3">
        <w:rPr>
          <w:rFonts w:ascii="Times New Roman" w:hAnsi="Times New Roman" w:cs="Times New Roman"/>
          <w:sz w:val="24"/>
          <w:szCs w:val="24"/>
        </w:rPr>
        <w:t>Janzen</w:t>
      </w:r>
      <w:proofErr w:type="spellEnd"/>
      <w:r w:rsidR="00E0257F" w:rsidRPr="00B259D3">
        <w:rPr>
          <w:rFonts w:ascii="Times New Roman" w:hAnsi="Times New Roman" w:cs="Times New Roman"/>
          <w:sz w:val="24"/>
          <w:szCs w:val="24"/>
        </w:rPr>
        <w:t xml:space="preserve"> 1992)</w:t>
      </w:r>
      <w:r w:rsidR="008106C2">
        <w:rPr>
          <w:rStyle w:val="apple-style-span"/>
          <w:rFonts w:ascii="Times New Roman" w:hAnsi="Times New Roman" w:cs="Times New Roman"/>
          <w:color w:val="000000"/>
          <w:sz w:val="24"/>
          <w:szCs w:val="24"/>
        </w:rPr>
        <w:t xml:space="preserve">. </w:t>
      </w:r>
      <w:r w:rsidRPr="00B259D3">
        <w:rPr>
          <w:rStyle w:val="apple-style-span"/>
          <w:rFonts w:ascii="Times New Roman" w:hAnsi="Times New Roman" w:cs="Times New Roman"/>
          <w:color w:val="000000"/>
          <w:sz w:val="24"/>
          <w:szCs w:val="24"/>
        </w:rPr>
        <w:t>Ainda segundo os autores referidos, o</w:t>
      </w:r>
      <w:r w:rsidR="003E41A8" w:rsidRPr="00B259D3">
        <w:rPr>
          <w:rStyle w:val="apple-style-span"/>
          <w:rFonts w:ascii="Times New Roman" w:hAnsi="Times New Roman" w:cs="Times New Roman"/>
          <w:color w:val="000000"/>
          <w:sz w:val="24"/>
          <w:szCs w:val="24"/>
        </w:rPr>
        <w:t xml:space="preserve"> licenciamento dos </w:t>
      </w:r>
      <w:r w:rsidR="00885D27" w:rsidRPr="00B259D3">
        <w:rPr>
          <w:rStyle w:val="apple-style-span"/>
          <w:rFonts w:ascii="Times New Roman" w:hAnsi="Times New Roman" w:cs="Times New Roman"/>
          <w:color w:val="000000"/>
          <w:sz w:val="24"/>
          <w:szCs w:val="24"/>
        </w:rPr>
        <w:t>PMT</w:t>
      </w:r>
      <w:r w:rsidR="003E41A8" w:rsidRPr="00B259D3">
        <w:rPr>
          <w:rStyle w:val="apple-style-span"/>
          <w:rFonts w:ascii="Times New Roman" w:hAnsi="Times New Roman" w:cs="Times New Roman"/>
          <w:color w:val="000000"/>
          <w:sz w:val="24"/>
          <w:szCs w:val="24"/>
        </w:rPr>
        <w:t xml:space="preserve"> é problemático uma vez que os governos ao atribuírem licenças seriam forçados a aceitar um enquadramento conceptual subjacente às curas</w:t>
      </w:r>
      <w:r w:rsidR="008A47AC" w:rsidRPr="00B259D3">
        <w:rPr>
          <w:rStyle w:val="apple-style-span"/>
          <w:rFonts w:ascii="Times New Roman" w:hAnsi="Times New Roman" w:cs="Times New Roman"/>
          <w:color w:val="000000"/>
          <w:sz w:val="24"/>
          <w:szCs w:val="24"/>
        </w:rPr>
        <w:t xml:space="preserve"> </w:t>
      </w:r>
      <w:r w:rsidR="003E41A8" w:rsidRPr="00B259D3">
        <w:rPr>
          <w:rStyle w:val="apple-style-span"/>
          <w:rFonts w:ascii="Times New Roman" w:hAnsi="Times New Roman" w:cs="Times New Roman"/>
          <w:color w:val="000000"/>
          <w:sz w:val="24"/>
          <w:szCs w:val="24"/>
        </w:rPr>
        <w:t>populares</w:t>
      </w:r>
      <w:r w:rsidR="008A47AC" w:rsidRPr="00B259D3">
        <w:rPr>
          <w:rStyle w:val="apple-style-span"/>
          <w:rFonts w:ascii="Times New Roman" w:hAnsi="Times New Roman" w:cs="Times New Roman"/>
          <w:color w:val="000000"/>
          <w:sz w:val="24"/>
          <w:szCs w:val="24"/>
        </w:rPr>
        <w:t xml:space="preserve">. </w:t>
      </w:r>
      <w:r w:rsidRPr="00B259D3">
        <w:rPr>
          <w:rStyle w:val="apple-style-span"/>
          <w:rFonts w:ascii="Times New Roman" w:hAnsi="Times New Roman" w:cs="Times New Roman"/>
          <w:color w:val="000000"/>
          <w:sz w:val="24"/>
          <w:szCs w:val="24"/>
        </w:rPr>
        <w:t>Um</w:t>
      </w:r>
      <w:r w:rsidR="0004780F" w:rsidRPr="00B259D3">
        <w:rPr>
          <w:rStyle w:val="apple-style-span"/>
          <w:rFonts w:ascii="Times New Roman" w:hAnsi="Times New Roman" w:cs="Times New Roman"/>
          <w:color w:val="000000"/>
          <w:sz w:val="24"/>
          <w:szCs w:val="24"/>
        </w:rPr>
        <w:t xml:space="preserve">a alternativa seria proibir todos os </w:t>
      </w:r>
      <w:r w:rsidRPr="00B259D3">
        <w:rPr>
          <w:rStyle w:val="apple-style-span"/>
          <w:rFonts w:ascii="Times New Roman" w:hAnsi="Times New Roman" w:cs="Times New Roman"/>
          <w:color w:val="000000"/>
          <w:sz w:val="24"/>
          <w:szCs w:val="24"/>
        </w:rPr>
        <w:t>PMT</w:t>
      </w:r>
      <w:r w:rsidR="0004780F" w:rsidRPr="00B259D3">
        <w:rPr>
          <w:rStyle w:val="apple-style-span"/>
          <w:rFonts w:ascii="Times New Roman" w:hAnsi="Times New Roman" w:cs="Times New Roman"/>
          <w:color w:val="000000"/>
          <w:sz w:val="24"/>
          <w:szCs w:val="24"/>
        </w:rPr>
        <w:t xml:space="preserve"> de exercer as suas práticas, sem qualquer distinção. Isto é inviável, uma vez que os </w:t>
      </w:r>
      <w:r w:rsidRPr="00B259D3">
        <w:rPr>
          <w:rStyle w:val="apple-style-span"/>
          <w:rFonts w:ascii="Times New Roman" w:hAnsi="Times New Roman" w:cs="Times New Roman"/>
          <w:color w:val="000000"/>
          <w:sz w:val="24"/>
          <w:szCs w:val="24"/>
        </w:rPr>
        <w:t>PMT</w:t>
      </w:r>
      <w:r w:rsidR="0004780F" w:rsidRPr="00B259D3">
        <w:rPr>
          <w:rStyle w:val="apple-style-span"/>
          <w:rFonts w:ascii="Times New Roman" w:hAnsi="Times New Roman" w:cs="Times New Roman"/>
          <w:color w:val="000000"/>
          <w:sz w:val="24"/>
          <w:szCs w:val="24"/>
        </w:rPr>
        <w:t xml:space="preserve"> são de maior importância nos cuidados de saúde. Se o governo prendesse ou proibisse todos os </w:t>
      </w:r>
      <w:r w:rsidRPr="00B259D3">
        <w:rPr>
          <w:rStyle w:val="apple-style-span"/>
          <w:rFonts w:ascii="Times New Roman" w:hAnsi="Times New Roman" w:cs="Times New Roman"/>
          <w:color w:val="000000"/>
          <w:sz w:val="24"/>
          <w:szCs w:val="24"/>
        </w:rPr>
        <w:t>PMT</w:t>
      </w:r>
      <w:r w:rsidR="0004780F" w:rsidRPr="00B259D3">
        <w:rPr>
          <w:rStyle w:val="apple-style-span"/>
          <w:rFonts w:ascii="Times New Roman" w:hAnsi="Times New Roman" w:cs="Times New Roman"/>
          <w:color w:val="000000"/>
          <w:sz w:val="24"/>
          <w:szCs w:val="24"/>
        </w:rPr>
        <w:t xml:space="preserve"> e, se todos os pacientes recorressem aos serviços governamentais, estes não teriam capacidade de resposta. As clínicas e as farmácias</w:t>
      </w:r>
      <w:r w:rsidR="002B2785" w:rsidRPr="00B259D3">
        <w:rPr>
          <w:rStyle w:val="apple-style-span"/>
          <w:rFonts w:ascii="Times New Roman" w:hAnsi="Times New Roman" w:cs="Times New Roman"/>
          <w:color w:val="000000"/>
          <w:sz w:val="24"/>
          <w:szCs w:val="24"/>
        </w:rPr>
        <w:t xml:space="preserve"> seriam inundadas de pacientes, o que seria caótico. Alguns tratamentos não podem ser substituídos po</w:t>
      </w:r>
      <w:r w:rsidR="008B3AD4">
        <w:rPr>
          <w:rStyle w:val="apple-style-span"/>
          <w:rFonts w:ascii="Times New Roman" w:hAnsi="Times New Roman" w:cs="Times New Roman"/>
          <w:color w:val="000000"/>
          <w:sz w:val="24"/>
          <w:szCs w:val="24"/>
        </w:rPr>
        <w:t xml:space="preserve">r medicamentos de prescrição </w:t>
      </w:r>
      <w:r w:rsidR="002B2785" w:rsidRPr="00B259D3">
        <w:rPr>
          <w:rStyle w:val="apple-style-span"/>
          <w:rFonts w:ascii="Times New Roman" w:hAnsi="Times New Roman" w:cs="Times New Roman"/>
          <w:color w:val="000000"/>
          <w:sz w:val="24"/>
          <w:szCs w:val="24"/>
        </w:rPr>
        <w:t>médica</w:t>
      </w:r>
      <w:r w:rsidR="00E0257F" w:rsidRPr="00B259D3">
        <w:rPr>
          <w:rStyle w:val="apple-style-span"/>
          <w:rFonts w:ascii="Times New Roman" w:hAnsi="Times New Roman" w:cs="Times New Roman"/>
          <w:color w:val="000000"/>
          <w:sz w:val="24"/>
          <w:szCs w:val="24"/>
        </w:rPr>
        <w:t xml:space="preserve"> </w:t>
      </w:r>
      <w:r w:rsidR="00E0257F" w:rsidRPr="00B259D3">
        <w:rPr>
          <w:rFonts w:ascii="Times New Roman" w:hAnsi="Times New Roman" w:cs="Times New Roman"/>
          <w:sz w:val="24"/>
          <w:szCs w:val="24"/>
        </w:rPr>
        <w:t>(</w:t>
      </w:r>
      <w:proofErr w:type="spellStart"/>
      <w:r w:rsidR="00E0257F" w:rsidRPr="00B259D3">
        <w:rPr>
          <w:rFonts w:ascii="Times New Roman" w:hAnsi="Times New Roman" w:cs="Times New Roman"/>
          <w:sz w:val="24"/>
          <w:szCs w:val="24"/>
        </w:rPr>
        <w:t>Feierman</w:t>
      </w:r>
      <w:proofErr w:type="spellEnd"/>
      <w:r w:rsidR="00E0257F" w:rsidRPr="00B259D3">
        <w:rPr>
          <w:rFonts w:ascii="Times New Roman" w:hAnsi="Times New Roman" w:cs="Times New Roman"/>
          <w:sz w:val="24"/>
          <w:szCs w:val="24"/>
        </w:rPr>
        <w:t xml:space="preserve"> e </w:t>
      </w:r>
      <w:proofErr w:type="spellStart"/>
      <w:r w:rsidR="00E0257F" w:rsidRPr="00B259D3">
        <w:rPr>
          <w:rFonts w:ascii="Times New Roman" w:hAnsi="Times New Roman" w:cs="Times New Roman"/>
          <w:sz w:val="24"/>
          <w:szCs w:val="24"/>
        </w:rPr>
        <w:t>Janzen</w:t>
      </w:r>
      <w:proofErr w:type="spellEnd"/>
      <w:r w:rsidR="00E0257F" w:rsidRPr="00B259D3">
        <w:rPr>
          <w:rFonts w:ascii="Times New Roman" w:hAnsi="Times New Roman" w:cs="Times New Roman"/>
          <w:sz w:val="24"/>
          <w:szCs w:val="24"/>
        </w:rPr>
        <w:t xml:space="preserve"> 1992)</w:t>
      </w:r>
      <w:r w:rsidR="002B2785" w:rsidRPr="00B259D3">
        <w:rPr>
          <w:rStyle w:val="apple-style-span"/>
          <w:rFonts w:ascii="Times New Roman" w:hAnsi="Times New Roman" w:cs="Times New Roman"/>
          <w:color w:val="000000"/>
          <w:sz w:val="24"/>
          <w:szCs w:val="24"/>
        </w:rPr>
        <w:t xml:space="preserve">. </w:t>
      </w:r>
      <w:r w:rsidR="00C77152" w:rsidRPr="00B259D3">
        <w:rPr>
          <w:rStyle w:val="apple-style-span"/>
          <w:rFonts w:ascii="Times New Roman" w:hAnsi="Times New Roman" w:cs="Times New Roman"/>
          <w:color w:val="000000"/>
          <w:sz w:val="24"/>
          <w:szCs w:val="24"/>
        </w:rPr>
        <w:t xml:space="preserve">Apesar desta complexa situação legal, é importante procurar padrões de autoridade e controlo da cura em África. O poder nomear a doença é o poder dizer qual é o elemento da vida leva ao sofrimento. </w:t>
      </w:r>
      <w:r w:rsidR="00303813" w:rsidRPr="00B259D3">
        <w:rPr>
          <w:rStyle w:val="apple-style-span"/>
          <w:rFonts w:ascii="Times New Roman" w:hAnsi="Times New Roman" w:cs="Times New Roman"/>
          <w:color w:val="000000"/>
          <w:sz w:val="24"/>
          <w:szCs w:val="24"/>
        </w:rPr>
        <w:t>D</w:t>
      </w:r>
      <w:r w:rsidR="00C77152" w:rsidRPr="00B259D3">
        <w:rPr>
          <w:rStyle w:val="apple-style-span"/>
          <w:rFonts w:ascii="Times New Roman" w:hAnsi="Times New Roman" w:cs="Times New Roman"/>
          <w:color w:val="000000"/>
          <w:sz w:val="24"/>
          <w:szCs w:val="24"/>
        </w:rPr>
        <w:t xml:space="preserve">efinir a doença é também decidir quando é que uma pessoa pode legitimamente ser dispensada do trabalho e de outras obrigações. A explicação da doença está normalmente ligada com os conflitos existentes </w:t>
      </w:r>
      <w:r w:rsidR="008B3AD4">
        <w:rPr>
          <w:rStyle w:val="apple-style-span"/>
          <w:rFonts w:ascii="Times New Roman" w:hAnsi="Times New Roman" w:cs="Times New Roman"/>
          <w:color w:val="000000"/>
          <w:sz w:val="24"/>
          <w:szCs w:val="24"/>
        </w:rPr>
        <w:t>em casa ou na comunidade. O</w:t>
      </w:r>
      <w:r w:rsidR="00303813" w:rsidRPr="00B259D3">
        <w:rPr>
          <w:rStyle w:val="apple-style-span"/>
          <w:rFonts w:ascii="Times New Roman" w:hAnsi="Times New Roman" w:cs="Times New Roman"/>
          <w:color w:val="000000"/>
          <w:sz w:val="24"/>
          <w:szCs w:val="24"/>
        </w:rPr>
        <w:t xml:space="preserve"> controlo sobre a cura</w:t>
      </w:r>
      <w:r w:rsidR="00C77152" w:rsidRPr="00B259D3">
        <w:rPr>
          <w:rStyle w:val="apple-style-span"/>
          <w:rFonts w:ascii="Times New Roman" w:hAnsi="Times New Roman" w:cs="Times New Roman"/>
          <w:color w:val="000000"/>
          <w:sz w:val="24"/>
          <w:szCs w:val="24"/>
        </w:rPr>
        <w:t xml:space="preserve"> </w:t>
      </w:r>
      <w:r w:rsidR="00303813" w:rsidRPr="00B259D3">
        <w:rPr>
          <w:rStyle w:val="apple-style-span"/>
          <w:rFonts w:ascii="Times New Roman" w:hAnsi="Times New Roman" w:cs="Times New Roman"/>
          <w:color w:val="000000"/>
          <w:sz w:val="24"/>
          <w:szCs w:val="24"/>
        </w:rPr>
        <w:t xml:space="preserve">abrange questão mais amplas, </w:t>
      </w:r>
      <w:proofErr w:type="gramStart"/>
      <w:r w:rsidR="00303813" w:rsidRPr="00B259D3">
        <w:rPr>
          <w:rStyle w:val="apple-style-span"/>
          <w:rFonts w:ascii="Times New Roman" w:hAnsi="Times New Roman" w:cs="Times New Roman"/>
          <w:color w:val="000000"/>
          <w:sz w:val="24"/>
          <w:szCs w:val="24"/>
        </w:rPr>
        <w:t>questões</w:t>
      </w:r>
      <w:proofErr w:type="gramEnd"/>
      <w:r w:rsidR="00303813" w:rsidRPr="00B259D3">
        <w:rPr>
          <w:rStyle w:val="apple-style-span"/>
          <w:rFonts w:ascii="Times New Roman" w:hAnsi="Times New Roman" w:cs="Times New Roman"/>
          <w:color w:val="000000"/>
          <w:sz w:val="24"/>
          <w:szCs w:val="24"/>
        </w:rPr>
        <w:t xml:space="preserve"> </w:t>
      </w:r>
      <w:proofErr w:type="gramStart"/>
      <w:r w:rsidR="00303813" w:rsidRPr="00B259D3">
        <w:rPr>
          <w:rStyle w:val="apple-style-span"/>
          <w:rFonts w:ascii="Times New Roman" w:hAnsi="Times New Roman" w:cs="Times New Roman"/>
          <w:color w:val="000000"/>
          <w:sz w:val="24"/>
          <w:szCs w:val="24"/>
        </w:rPr>
        <w:t>essas</w:t>
      </w:r>
      <w:proofErr w:type="gramEnd"/>
      <w:r w:rsidR="00303813" w:rsidRPr="00B259D3">
        <w:rPr>
          <w:rStyle w:val="apple-style-span"/>
          <w:rFonts w:ascii="Times New Roman" w:hAnsi="Times New Roman" w:cs="Times New Roman"/>
          <w:color w:val="000000"/>
          <w:sz w:val="24"/>
          <w:szCs w:val="24"/>
        </w:rPr>
        <w:t xml:space="preserve">, demasiado importantes para serem deixadas sem controlo por parte de alguma autoridade. A organização das práticas médicas e do </w:t>
      </w:r>
      <w:r w:rsidR="00303813" w:rsidRPr="00B259D3">
        <w:rPr>
          <w:rStyle w:val="apple-style-span"/>
          <w:rFonts w:ascii="Times New Roman" w:hAnsi="Times New Roman" w:cs="Times New Roman"/>
          <w:color w:val="000000"/>
          <w:sz w:val="24"/>
          <w:szCs w:val="24"/>
        </w:rPr>
        <w:lastRenderedPageBreak/>
        <w:t>conhecimento méd</w:t>
      </w:r>
      <w:r w:rsidR="00E0257F" w:rsidRPr="00B259D3">
        <w:rPr>
          <w:rStyle w:val="apple-style-span"/>
          <w:rFonts w:ascii="Times New Roman" w:hAnsi="Times New Roman" w:cs="Times New Roman"/>
          <w:color w:val="000000"/>
          <w:sz w:val="24"/>
          <w:szCs w:val="24"/>
        </w:rPr>
        <w:t>ico</w:t>
      </w:r>
      <w:r w:rsidR="00303813" w:rsidRPr="00B259D3">
        <w:rPr>
          <w:rStyle w:val="apple-style-span"/>
          <w:rFonts w:ascii="Times New Roman" w:hAnsi="Times New Roman" w:cs="Times New Roman"/>
          <w:color w:val="000000"/>
          <w:sz w:val="24"/>
          <w:szCs w:val="24"/>
        </w:rPr>
        <w:t xml:space="preserve"> conspira contra a emergência de uma autoridade profissional definitiva. As ideias médicas não são codificadas num sistema coerente. As tradições de cura desenvolveram-se separadamente, cada uma com uma lógica própria e limites bem definidos. Embora os médicos controlem as definições governamentais legais, estas não são na realidade, impedimentos.</w:t>
      </w:r>
      <w:r w:rsidR="007715C6" w:rsidRPr="00B259D3">
        <w:rPr>
          <w:rStyle w:val="apple-style-span"/>
          <w:rFonts w:ascii="Times New Roman" w:hAnsi="Times New Roman" w:cs="Times New Roman"/>
          <w:color w:val="000000"/>
          <w:sz w:val="24"/>
          <w:szCs w:val="24"/>
        </w:rPr>
        <w:t xml:space="preserve"> </w:t>
      </w:r>
      <w:r w:rsidR="00C0330A" w:rsidRPr="00B259D3">
        <w:rPr>
          <w:rStyle w:val="apple-style-span"/>
          <w:rFonts w:ascii="Times New Roman" w:hAnsi="Times New Roman" w:cs="Times New Roman"/>
          <w:color w:val="000000"/>
          <w:sz w:val="24"/>
          <w:szCs w:val="24"/>
        </w:rPr>
        <w:t xml:space="preserve">Alguns </w:t>
      </w:r>
      <w:r w:rsidR="00885D27" w:rsidRPr="00B259D3">
        <w:rPr>
          <w:rStyle w:val="apple-style-span"/>
          <w:rFonts w:ascii="Times New Roman" w:hAnsi="Times New Roman" w:cs="Times New Roman"/>
          <w:color w:val="000000"/>
          <w:sz w:val="24"/>
          <w:szCs w:val="24"/>
        </w:rPr>
        <w:t>PMT</w:t>
      </w:r>
      <w:r w:rsidR="00C0330A" w:rsidRPr="00B259D3">
        <w:rPr>
          <w:rStyle w:val="apple-style-span"/>
          <w:rFonts w:ascii="Times New Roman" w:hAnsi="Times New Roman" w:cs="Times New Roman"/>
          <w:color w:val="000000"/>
          <w:sz w:val="24"/>
          <w:szCs w:val="24"/>
        </w:rPr>
        <w:t xml:space="preserve"> poderiam auxiliar na tarefa de triagem destes paciente</w:t>
      </w:r>
      <w:r w:rsidR="00E05A94" w:rsidRPr="00B259D3">
        <w:rPr>
          <w:rStyle w:val="apple-style-span"/>
          <w:rFonts w:ascii="Times New Roman" w:hAnsi="Times New Roman" w:cs="Times New Roman"/>
          <w:color w:val="000000"/>
          <w:sz w:val="24"/>
          <w:szCs w:val="24"/>
        </w:rPr>
        <w:t>s</w:t>
      </w:r>
      <w:r w:rsidR="00C0330A" w:rsidRPr="00B259D3">
        <w:rPr>
          <w:rStyle w:val="apple-style-span"/>
          <w:rFonts w:ascii="Times New Roman" w:hAnsi="Times New Roman" w:cs="Times New Roman"/>
          <w:color w:val="000000"/>
          <w:sz w:val="24"/>
          <w:szCs w:val="24"/>
        </w:rPr>
        <w:t>, no entanto não lhes é reconhecido estatuto legal para tal, estando assim</w:t>
      </w:r>
      <w:r w:rsidR="00E05A94" w:rsidRPr="00B259D3">
        <w:rPr>
          <w:rStyle w:val="apple-style-span"/>
          <w:rFonts w:ascii="Times New Roman" w:hAnsi="Times New Roman" w:cs="Times New Roman"/>
          <w:color w:val="000000"/>
          <w:sz w:val="24"/>
          <w:szCs w:val="24"/>
        </w:rPr>
        <w:t xml:space="preserve">, </w:t>
      </w:r>
      <w:r w:rsidR="00C0330A" w:rsidRPr="00B259D3">
        <w:rPr>
          <w:rStyle w:val="apple-style-span"/>
          <w:rFonts w:ascii="Times New Roman" w:hAnsi="Times New Roman" w:cs="Times New Roman"/>
          <w:color w:val="000000"/>
          <w:sz w:val="24"/>
          <w:szCs w:val="24"/>
        </w:rPr>
        <w:t xml:space="preserve">numa posição </w:t>
      </w:r>
      <w:r w:rsidR="00E05A94" w:rsidRPr="00B259D3">
        <w:rPr>
          <w:rStyle w:val="apple-style-span"/>
          <w:rFonts w:ascii="Times New Roman" w:hAnsi="Times New Roman" w:cs="Times New Roman"/>
          <w:color w:val="000000"/>
          <w:sz w:val="24"/>
          <w:szCs w:val="24"/>
        </w:rPr>
        <w:t xml:space="preserve">legalmente </w:t>
      </w:r>
      <w:r w:rsidR="00C0330A" w:rsidRPr="00B259D3">
        <w:rPr>
          <w:rStyle w:val="apple-style-span"/>
          <w:rFonts w:ascii="Times New Roman" w:hAnsi="Times New Roman" w:cs="Times New Roman"/>
          <w:color w:val="000000"/>
          <w:sz w:val="24"/>
          <w:szCs w:val="24"/>
        </w:rPr>
        <w:t>vulnerável</w:t>
      </w:r>
      <w:r w:rsidR="00E0257F" w:rsidRPr="00B259D3">
        <w:rPr>
          <w:rStyle w:val="apple-style-span"/>
          <w:rFonts w:ascii="Times New Roman" w:hAnsi="Times New Roman" w:cs="Times New Roman"/>
          <w:color w:val="000000"/>
          <w:sz w:val="24"/>
          <w:szCs w:val="24"/>
        </w:rPr>
        <w:t xml:space="preserve"> </w:t>
      </w:r>
      <w:r w:rsidR="00E0257F" w:rsidRPr="00B259D3">
        <w:rPr>
          <w:rFonts w:ascii="Times New Roman" w:hAnsi="Times New Roman" w:cs="Times New Roman"/>
          <w:sz w:val="24"/>
          <w:szCs w:val="24"/>
        </w:rPr>
        <w:t>(</w:t>
      </w:r>
      <w:proofErr w:type="spellStart"/>
      <w:r w:rsidR="00E0257F" w:rsidRPr="00B259D3">
        <w:rPr>
          <w:rFonts w:ascii="Times New Roman" w:hAnsi="Times New Roman" w:cs="Times New Roman"/>
          <w:sz w:val="24"/>
          <w:szCs w:val="24"/>
        </w:rPr>
        <w:t>Feierman</w:t>
      </w:r>
      <w:proofErr w:type="spellEnd"/>
      <w:r w:rsidR="00E0257F" w:rsidRPr="00B259D3">
        <w:rPr>
          <w:rFonts w:ascii="Times New Roman" w:hAnsi="Times New Roman" w:cs="Times New Roman"/>
          <w:sz w:val="24"/>
          <w:szCs w:val="24"/>
        </w:rPr>
        <w:t xml:space="preserve"> e </w:t>
      </w:r>
      <w:proofErr w:type="spellStart"/>
      <w:r w:rsidR="00E0257F" w:rsidRPr="00B259D3">
        <w:rPr>
          <w:rFonts w:ascii="Times New Roman" w:hAnsi="Times New Roman" w:cs="Times New Roman"/>
          <w:sz w:val="24"/>
          <w:szCs w:val="24"/>
        </w:rPr>
        <w:t>Janzen</w:t>
      </w:r>
      <w:proofErr w:type="spellEnd"/>
      <w:r w:rsidR="00E0257F" w:rsidRPr="00B259D3">
        <w:rPr>
          <w:rFonts w:ascii="Times New Roman" w:hAnsi="Times New Roman" w:cs="Times New Roman"/>
          <w:sz w:val="24"/>
          <w:szCs w:val="24"/>
        </w:rPr>
        <w:t xml:space="preserve"> 1992)</w:t>
      </w:r>
      <w:r w:rsidR="00C0330A" w:rsidRPr="00B259D3">
        <w:rPr>
          <w:rStyle w:val="apple-style-span"/>
          <w:rFonts w:ascii="Times New Roman" w:hAnsi="Times New Roman" w:cs="Times New Roman"/>
          <w:color w:val="000000"/>
          <w:sz w:val="24"/>
          <w:szCs w:val="24"/>
        </w:rPr>
        <w:t>.</w:t>
      </w:r>
    </w:p>
    <w:p w:rsidR="00196707" w:rsidRDefault="00196707" w:rsidP="00196707">
      <w:pPr>
        <w:spacing w:after="0" w:line="360" w:lineRule="auto"/>
        <w:jc w:val="both"/>
        <w:rPr>
          <w:rStyle w:val="apple-style-span"/>
        </w:rPr>
      </w:pPr>
    </w:p>
    <w:p w:rsidR="008B3AD4" w:rsidRPr="00196707" w:rsidRDefault="00196707" w:rsidP="00196707">
      <w:pPr>
        <w:spacing w:after="0" w:line="360" w:lineRule="auto"/>
        <w:ind w:firstLine="708"/>
        <w:jc w:val="both"/>
        <w:rPr>
          <w:rStyle w:val="apple-style-span"/>
          <w:b/>
          <w:bCs/>
          <w:smallCaps/>
        </w:rPr>
      </w:pPr>
      <w:r w:rsidRPr="00196707">
        <w:rPr>
          <w:rStyle w:val="apple-style-span"/>
          <w:rFonts w:ascii="Times New Roman" w:hAnsi="Times New Roman" w:cs="Times New Roman"/>
          <w:b/>
          <w:bCs/>
          <w:smallCaps/>
          <w:sz w:val="24"/>
          <w:szCs w:val="24"/>
        </w:rPr>
        <w:t>1.3</w:t>
      </w:r>
      <w:r w:rsidR="008B3AD4" w:rsidRPr="00196707">
        <w:rPr>
          <w:rStyle w:val="apple-style-span"/>
          <w:rFonts w:ascii="Times New Roman" w:hAnsi="Times New Roman" w:cs="Times New Roman"/>
          <w:b/>
          <w:bCs/>
          <w:smallCaps/>
          <w:sz w:val="24"/>
          <w:szCs w:val="24"/>
        </w:rPr>
        <w:t xml:space="preserve"> </w:t>
      </w:r>
      <w:r w:rsidR="00CF2EE7" w:rsidRPr="00196707">
        <w:rPr>
          <w:rStyle w:val="apple-style-span"/>
          <w:rFonts w:ascii="Times New Roman" w:hAnsi="Times New Roman" w:cs="Times New Roman"/>
          <w:b/>
          <w:bCs/>
          <w:smallCaps/>
          <w:sz w:val="24"/>
          <w:szCs w:val="24"/>
        </w:rPr>
        <w:t xml:space="preserve">Saúde Mental e </w:t>
      </w:r>
      <w:proofErr w:type="spellStart"/>
      <w:r w:rsidR="00CF2EE7" w:rsidRPr="00196707">
        <w:rPr>
          <w:rStyle w:val="apple-style-span"/>
          <w:rFonts w:ascii="Times New Roman" w:hAnsi="Times New Roman" w:cs="Times New Roman"/>
          <w:b/>
          <w:bCs/>
          <w:smallCaps/>
          <w:sz w:val="24"/>
          <w:szCs w:val="24"/>
        </w:rPr>
        <w:t>Etnopsiquiatria</w:t>
      </w:r>
      <w:proofErr w:type="spellEnd"/>
    </w:p>
    <w:p w:rsidR="008B3AD4" w:rsidRPr="008B3AD4" w:rsidRDefault="008B3AD4" w:rsidP="008B3AD4">
      <w:pPr>
        <w:pStyle w:val="PargrafodaLista"/>
        <w:spacing w:after="0" w:line="360" w:lineRule="auto"/>
        <w:ind w:left="360"/>
        <w:jc w:val="both"/>
        <w:rPr>
          <w:rStyle w:val="apple-style-span"/>
        </w:rPr>
      </w:pPr>
    </w:p>
    <w:p w:rsidR="00885D27" w:rsidRPr="00B259D3" w:rsidRDefault="00B86DB6" w:rsidP="00A152A8">
      <w:pPr>
        <w:spacing w:after="0" w:line="360" w:lineRule="auto"/>
        <w:jc w:val="both"/>
        <w:rPr>
          <w:rStyle w:val="apple-style-span"/>
        </w:rPr>
      </w:pPr>
      <w:r w:rsidRPr="00B259D3">
        <w:rPr>
          <w:rStyle w:val="apple-style-span"/>
          <w:rFonts w:ascii="Times New Roman" w:hAnsi="Times New Roman" w:cs="Times New Roman"/>
          <w:sz w:val="24"/>
          <w:szCs w:val="24"/>
        </w:rPr>
        <w:t xml:space="preserve">Na procura </w:t>
      </w:r>
      <w:r w:rsidR="000207F2">
        <w:rPr>
          <w:rStyle w:val="apple-style-span"/>
          <w:rFonts w:ascii="Times New Roman" w:hAnsi="Times New Roman" w:cs="Times New Roman"/>
          <w:sz w:val="24"/>
          <w:szCs w:val="24"/>
        </w:rPr>
        <w:t>d</w:t>
      </w:r>
      <w:r w:rsidR="006A241B">
        <w:rPr>
          <w:rStyle w:val="apple-style-span"/>
          <w:rFonts w:ascii="Times New Roman" w:hAnsi="Times New Roman" w:cs="Times New Roman"/>
          <w:sz w:val="24"/>
          <w:szCs w:val="24"/>
        </w:rPr>
        <w:t>o significado de</w:t>
      </w:r>
      <w:r w:rsidRPr="00B259D3">
        <w:rPr>
          <w:rStyle w:val="apple-style-span"/>
          <w:rFonts w:ascii="Times New Roman" w:hAnsi="Times New Roman" w:cs="Times New Roman"/>
          <w:sz w:val="24"/>
          <w:szCs w:val="24"/>
        </w:rPr>
        <w:t xml:space="preserve"> doença, detemo-nos na especificidade da doença mental e da sua possível relação com a </w:t>
      </w:r>
      <w:r w:rsidR="0019561D">
        <w:rPr>
          <w:rStyle w:val="apple-style-span"/>
          <w:rFonts w:ascii="Times New Roman" w:hAnsi="Times New Roman" w:cs="Times New Roman"/>
          <w:sz w:val="24"/>
          <w:szCs w:val="24"/>
        </w:rPr>
        <w:t>Medicina Tradicional</w:t>
      </w:r>
      <w:r w:rsidR="00A152A8">
        <w:rPr>
          <w:rStyle w:val="apple-style-span"/>
          <w:rFonts w:ascii="Times New Roman" w:hAnsi="Times New Roman" w:cs="Times New Roman"/>
          <w:sz w:val="24"/>
          <w:szCs w:val="24"/>
        </w:rPr>
        <w:t xml:space="preserve">. </w:t>
      </w:r>
      <w:r w:rsidR="00885D27" w:rsidRPr="00B259D3">
        <w:rPr>
          <w:rFonts w:ascii="Times New Roman" w:hAnsi="Times New Roman" w:cs="Times New Roman"/>
          <w:sz w:val="24"/>
          <w:szCs w:val="24"/>
        </w:rPr>
        <w:t>As manifestações da dor e do sofrimento dão lugar a interpretações e reacções que envolvem e põem em discussão as relações sociais e as formas da sua reprodução, criam redes de solidariedade e busca de saberes, instituem lugares de poder e compõem parte das maneiras através das quais uma sociedade ocupa o espaço e desenha as formas do seu existir. Nesta tr</w:t>
      </w:r>
      <w:r w:rsidR="00A152A8">
        <w:rPr>
          <w:rFonts w:ascii="Times New Roman" w:hAnsi="Times New Roman" w:cs="Times New Roman"/>
          <w:sz w:val="24"/>
          <w:szCs w:val="24"/>
        </w:rPr>
        <w:t>ajectória, importa percorrer na</w:t>
      </w:r>
      <w:r w:rsidR="00885D27" w:rsidRPr="00B259D3">
        <w:rPr>
          <w:rFonts w:ascii="Times New Roman" w:hAnsi="Times New Roman" w:cs="Times New Roman"/>
          <w:sz w:val="24"/>
          <w:szCs w:val="24"/>
        </w:rPr>
        <w:t xml:space="preserve"> sua</w:t>
      </w:r>
      <w:r w:rsidR="00A152A8">
        <w:rPr>
          <w:rFonts w:ascii="Times New Roman" w:hAnsi="Times New Roman" w:cs="Times New Roman"/>
          <w:sz w:val="24"/>
          <w:szCs w:val="24"/>
        </w:rPr>
        <w:t xml:space="preserve"> dinâmica e no envolvimento</w:t>
      </w:r>
      <w:r w:rsidR="00885D27" w:rsidRPr="00B259D3">
        <w:rPr>
          <w:rFonts w:ascii="Times New Roman" w:hAnsi="Times New Roman" w:cs="Times New Roman"/>
          <w:sz w:val="24"/>
          <w:szCs w:val="24"/>
        </w:rPr>
        <w:t xml:space="preserve"> os elementos que constituem as dimensões polivalentes e complexas dos entendimentos a respeito dos fenómenos conexos à </w:t>
      </w:r>
      <w:r w:rsidR="0046694B" w:rsidRPr="00B259D3">
        <w:rPr>
          <w:rFonts w:ascii="Times New Roman" w:hAnsi="Times New Roman" w:cs="Times New Roman"/>
          <w:sz w:val="24"/>
          <w:szCs w:val="24"/>
        </w:rPr>
        <w:t>loucura (Barros, 2004).</w:t>
      </w:r>
    </w:p>
    <w:p w:rsidR="00B86DB6" w:rsidRPr="00B259D3" w:rsidRDefault="00636339" w:rsidP="00496CA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 </w:t>
      </w:r>
      <w:r w:rsidR="002D3419">
        <w:rPr>
          <w:rFonts w:ascii="Times New Roman" w:hAnsi="Times New Roman" w:cs="Times New Roman"/>
          <w:sz w:val="24"/>
          <w:szCs w:val="24"/>
        </w:rPr>
        <w:t>WHO</w:t>
      </w:r>
      <w:r w:rsidR="00AB5CE3" w:rsidRPr="00B259D3">
        <w:rPr>
          <w:rFonts w:ascii="Times New Roman" w:hAnsi="Times New Roman" w:cs="Times New Roman"/>
          <w:sz w:val="24"/>
          <w:szCs w:val="24"/>
        </w:rPr>
        <w:t xml:space="preserve"> </w:t>
      </w:r>
      <w:r w:rsidR="007323F4">
        <w:rPr>
          <w:rFonts w:ascii="Times New Roman" w:hAnsi="Times New Roman" w:cs="Times New Roman"/>
          <w:sz w:val="24"/>
          <w:szCs w:val="24"/>
        </w:rPr>
        <w:t>define</w:t>
      </w:r>
      <w:r w:rsidR="00885D27" w:rsidRPr="00B259D3">
        <w:rPr>
          <w:rFonts w:ascii="Times New Roman" w:hAnsi="Times New Roman" w:cs="Times New Roman"/>
          <w:sz w:val="24"/>
          <w:szCs w:val="24"/>
        </w:rPr>
        <w:t xml:space="preserve"> </w:t>
      </w:r>
      <w:r w:rsidR="0019561D">
        <w:rPr>
          <w:rFonts w:ascii="Times New Roman" w:hAnsi="Times New Roman" w:cs="Times New Roman"/>
          <w:sz w:val="24"/>
          <w:szCs w:val="24"/>
        </w:rPr>
        <w:t>Saúde Mental</w:t>
      </w:r>
      <w:r w:rsidR="007323F4">
        <w:rPr>
          <w:rFonts w:ascii="Times New Roman" w:hAnsi="Times New Roman" w:cs="Times New Roman"/>
          <w:sz w:val="24"/>
          <w:szCs w:val="24"/>
        </w:rPr>
        <w:t xml:space="preserve"> como</w:t>
      </w:r>
      <w:r w:rsidR="00885D27" w:rsidRPr="00B259D3">
        <w:rPr>
          <w:rFonts w:ascii="Times New Roman" w:hAnsi="Times New Roman" w:cs="Times New Roman"/>
          <w:sz w:val="24"/>
          <w:szCs w:val="24"/>
        </w:rPr>
        <w:t xml:space="preserve"> uma componente integral e essenc</w:t>
      </w:r>
      <w:r w:rsidR="007323F4">
        <w:rPr>
          <w:rFonts w:ascii="Times New Roman" w:hAnsi="Times New Roman" w:cs="Times New Roman"/>
          <w:sz w:val="24"/>
          <w:szCs w:val="24"/>
        </w:rPr>
        <w:t>ial da saúde. U</w:t>
      </w:r>
      <w:r w:rsidR="00885D27" w:rsidRPr="00B259D3">
        <w:rPr>
          <w:rFonts w:ascii="Times New Roman" w:hAnsi="Times New Roman" w:cs="Times New Roman"/>
          <w:sz w:val="24"/>
          <w:szCs w:val="24"/>
        </w:rPr>
        <w:t xml:space="preserve">ma importante consequência desta definição é </w:t>
      </w:r>
      <w:r w:rsidR="00145FE2">
        <w:rPr>
          <w:rFonts w:ascii="Times New Roman" w:hAnsi="Times New Roman" w:cs="Times New Roman"/>
          <w:sz w:val="24"/>
          <w:szCs w:val="24"/>
        </w:rPr>
        <w:t xml:space="preserve">a </w:t>
      </w:r>
      <w:r w:rsidR="0019561D">
        <w:rPr>
          <w:rFonts w:ascii="Times New Roman" w:hAnsi="Times New Roman" w:cs="Times New Roman"/>
          <w:sz w:val="24"/>
          <w:szCs w:val="24"/>
        </w:rPr>
        <w:t>Saúde Mental</w:t>
      </w:r>
      <w:r w:rsidR="00885D27" w:rsidRPr="00B259D3">
        <w:rPr>
          <w:rFonts w:ascii="Times New Roman" w:hAnsi="Times New Roman" w:cs="Times New Roman"/>
          <w:sz w:val="24"/>
          <w:szCs w:val="24"/>
        </w:rPr>
        <w:t xml:space="preserve"> ser definida não apenas como a ausência de des</w:t>
      </w:r>
      <w:r w:rsidR="00145FE2">
        <w:rPr>
          <w:rFonts w:ascii="Times New Roman" w:hAnsi="Times New Roman" w:cs="Times New Roman"/>
          <w:sz w:val="24"/>
          <w:szCs w:val="24"/>
        </w:rPr>
        <w:t>ordem ou debilidade</w:t>
      </w:r>
      <w:r w:rsidR="007323F4">
        <w:rPr>
          <w:rFonts w:ascii="Times New Roman" w:hAnsi="Times New Roman" w:cs="Times New Roman"/>
          <w:sz w:val="24"/>
          <w:szCs w:val="24"/>
        </w:rPr>
        <w:t xml:space="preserve"> mas como </w:t>
      </w:r>
      <w:r w:rsidR="00885D27" w:rsidRPr="00B259D3">
        <w:rPr>
          <w:rFonts w:ascii="Times New Roman" w:hAnsi="Times New Roman" w:cs="Times New Roman"/>
          <w:sz w:val="24"/>
          <w:szCs w:val="24"/>
        </w:rPr>
        <w:t>o estado de bem-estar no qual o indivíduo tem noção das suas capacidades, consegue gerir</w:t>
      </w:r>
      <w:r w:rsidR="007323F4">
        <w:rPr>
          <w:rFonts w:ascii="Times New Roman" w:hAnsi="Times New Roman" w:cs="Times New Roman"/>
          <w:sz w:val="24"/>
          <w:szCs w:val="24"/>
        </w:rPr>
        <w:t xml:space="preserve"> o </w:t>
      </w:r>
      <w:r w:rsidR="007323F4" w:rsidRPr="00A152A8">
        <w:rPr>
          <w:rFonts w:ascii="Times New Roman" w:hAnsi="Times New Roman" w:cs="Times New Roman"/>
          <w:i/>
          <w:iCs/>
          <w:sz w:val="24"/>
          <w:szCs w:val="24"/>
        </w:rPr>
        <w:t>stress</w:t>
      </w:r>
      <w:r w:rsidR="00885D27" w:rsidRPr="00B259D3">
        <w:rPr>
          <w:rFonts w:ascii="Times New Roman" w:hAnsi="Times New Roman" w:cs="Times New Roman"/>
          <w:sz w:val="24"/>
          <w:szCs w:val="24"/>
        </w:rPr>
        <w:t xml:space="preserve">, consegue trabalhar de forma produtiva e é capaz de contribuir para a sua comunidade. Tendo em conta esta visão positiva, a </w:t>
      </w:r>
      <w:r w:rsidR="0019561D">
        <w:rPr>
          <w:rFonts w:ascii="Times New Roman" w:hAnsi="Times New Roman" w:cs="Times New Roman"/>
          <w:sz w:val="24"/>
          <w:szCs w:val="24"/>
        </w:rPr>
        <w:t>Saúde Mental</w:t>
      </w:r>
      <w:r w:rsidR="00885D27" w:rsidRPr="00B259D3">
        <w:rPr>
          <w:rFonts w:ascii="Times New Roman" w:hAnsi="Times New Roman" w:cs="Times New Roman"/>
          <w:sz w:val="24"/>
          <w:szCs w:val="24"/>
        </w:rPr>
        <w:t xml:space="preserve"> é a base para o bem-estar do indivíduo e do funcionamento efectivo da comunidade</w:t>
      </w:r>
      <w:r w:rsidR="00B86DB6" w:rsidRPr="00B259D3">
        <w:rPr>
          <w:rFonts w:ascii="Times New Roman" w:hAnsi="Times New Roman" w:cs="Times New Roman"/>
          <w:sz w:val="24"/>
          <w:szCs w:val="24"/>
        </w:rPr>
        <w:t xml:space="preserve"> (</w:t>
      </w:r>
      <w:r w:rsidR="002D3419">
        <w:rPr>
          <w:rFonts w:ascii="Times New Roman" w:hAnsi="Times New Roman" w:cs="Times New Roman"/>
          <w:sz w:val="24"/>
          <w:szCs w:val="24"/>
        </w:rPr>
        <w:t>WHO</w:t>
      </w:r>
      <w:r w:rsidR="00B86DB6" w:rsidRPr="00B259D3">
        <w:rPr>
          <w:rFonts w:ascii="Times New Roman" w:hAnsi="Times New Roman" w:cs="Times New Roman"/>
          <w:sz w:val="24"/>
          <w:szCs w:val="24"/>
        </w:rPr>
        <w:t>, 2010)</w:t>
      </w:r>
      <w:r w:rsidR="00885D27" w:rsidRPr="00B259D3">
        <w:rPr>
          <w:rFonts w:ascii="Times New Roman" w:hAnsi="Times New Roman" w:cs="Times New Roman"/>
          <w:sz w:val="24"/>
          <w:szCs w:val="24"/>
        </w:rPr>
        <w:t>.</w:t>
      </w:r>
      <w:r w:rsidR="00615FFF">
        <w:rPr>
          <w:rFonts w:ascii="Times New Roman" w:hAnsi="Times New Roman" w:cs="Times New Roman"/>
          <w:sz w:val="24"/>
          <w:szCs w:val="24"/>
        </w:rPr>
        <w:t xml:space="preserve"> </w:t>
      </w:r>
      <w:r w:rsidR="00A152A8">
        <w:rPr>
          <w:rFonts w:ascii="Times New Roman" w:hAnsi="Times New Roman" w:cs="Times New Roman"/>
          <w:sz w:val="24"/>
          <w:szCs w:val="24"/>
        </w:rPr>
        <w:t>Segundo o</w:t>
      </w:r>
      <w:r w:rsidR="00B86DB6" w:rsidRPr="00B259D3">
        <w:rPr>
          <w:rFonts w:ascii="Times New Roman" w:hAnsi="Times New Roman" w:cs="Times New Roman"/>
          <w:sz w:val="24"/>
          <w:szCs w:val="24"/>
        </w:rPr>
        <w:t xml:space="preserve"> DSM-IV</w:t>
      </w:r>
      <w:r w:rsidR="00D54DDD">
        <w:rPr>
          <w:rStyle w:val="Refdenotaderodap"/>
          <w:rFonts w:ascii="Times New Roman" w:hAnsi="Times New Roman" w:cs="Times New Roman"/>
          <w:sz w:val="24"/>
          <w:szCs w:val="24"/>
        </w:rPr>
        <w:footnoteReference w:id="3"/>
      </w:r>
      <w:r w:rsidR="00B86DB6" w:rsidRPr="00B259D3">
        <w:rPr>
          <w:rFonts w:ascii="Times New Roman" w:hAnsi="Times New Roman" w:cs="Times New Roman"/>
          <w:sz w:val="24"/>
          <w:szCs w:val="24"/>
        </w:rPr>
        <w:t>, cada perturbação mental é conceptualizada como uma síndrome ou padrão comportamentais ou psicológicos, clinicamente significativos que ocorrem num sujeito e que estão associados com ansiedade actual ou incapacidade ou com um risco significativamente aumentado de sofrer morte, dor, incapacidade ou uma perda importante de liberdade. A esta de</w:t>
      </w:r>
      <w:r>
        <w:rPr>
          <w:rFonts w:ascii="Times New Roman" w:hAnsi="Times New Roman" w:cs="Times New Roman"/>
          <w:sz w:val="24"/>
          <w:szCs w:val="24"/>
        </w:rPr>
        <w:t>finição acrescenta-se ainda que</w:t>
      </w:r>
      <w:r w:rsidR="00B86DB6" w:rsidRPr="00B259D3">
        <w:rPr>
          <w:rFonts w:ascii="Times New Roman" w:hAnsi="Times New Roman" w:cs="Times New Roman"/>
          <w:sz w:val="24"/>
          <w:szCs w:val="24"/>
        </w:rPr>
        <w:t xml:space="preserve"> esta síndrome ou padrão deve ser não apenas uma resposta expectável e sancionável </w:t>
      </w:r>
      <w:r w:rsidR="00B86DB6" w:rsidRPr="00B259D3">
        <w:rPr>
          <w:rFonts w:ascii="Times New Roman" w:hAnsi="Times New Roman" w:cs="Times New Roman"/>
          <w:sz w:val="24"/>
          <w:szCs w:val="24"/>
        </w:rPr>
        <w:lastRenderedPageBreak/>
        <w:t>culturalment</w:t>
      </w:r>
      <w:r>
        <w:rPr>
          <w:rFonts w:ascii="Times New Roman" w:hAnsi="Times New Roman" w:cs="Times New Roman"/>
          <w:sz w:val="24"/>
          <w:szCs w:val="24"/>
        </w:rPr>
        <w:t>e a um acontecimento particular,</w:t>
      </w:r>
      <w:r w:rsidR="00B86DB6" w:rsidRPr="00B259D3">
        <w:rPr>
          <w:rFonts w:ascii="Times New Roman" w:hAnsi="Times New Roman" w:cs="Times New Roman"/>
          <w:sz w:val="24"/>
          <w:szCs w:val="24"/>
        </w:rPr>
        <w:t xml:space="preserve"> qualquer que seja a sua causa original deve ser correntemente considerada como uma manifestação de uma disfunção comportamental, psicológica ou biológica no sujeito. Nem um comportamento desviante, nem conflitos primários entre o sujeito e a sociedade são perturbações mentais, a menos que o desvio ou conflito se transformem nu</w:t>
      </w:r>
      <w:r w:rsidR="00FF0B43">
        <w:rPr>
          <w:rFonts w:ascii="Times New Roman" w:hAnsi="Times New Roman" w:cs="Times New Roman"/>
          <w:sz w:val="24"/>
          <w:szCs w:val="24"/>
        </w:rPr>
        <w:t>m</w:t>
      </w:r>
      <w:r w:rsidR="00B86DB6" w:rsidRPr="00B259D3">
        <w:rPr>
          <w:rFonts w:ascii="Times New Roman" w:hAnsi="Times New Roman" w:cs="Times New Roman"/>
          <w:sz w:val="24"/>
          <w:szCs w:val="24"/>
        </w:rPr>
        <w:t xml:space="preserve"> sintoma de uma disfunção do sujeito. </w:t>
      </w:r>
    </w:p>
    <w:p w:rsidR="00885D27" w:rsidRPr="00B259D3" w:rsidRDefault="00885D27" w:rsidP="00B93274">
      <w:pPr>
        <w:spacing w:after="0" w:line="360" w:lineRule="auto"/>
        <w:ind w:firstLine="708"/>
        <w:jc w:val="both"/>
        <w:rPr>
          <w:rStyle w:val="apple-style-span"/>
        </w:rPr>
      </w:pPr>
      <w:proofErr w:type="spellStart"/>
      <w:r w:rsidRPr="00B259D3">
        <w:rPr>
          <w:rStyle w:val="apple-style-span"/>
          <w:rFonts w:ascii="Times New Roman" w:hAnsi="Times New Roman" w:cs="Times New Roman"/>
          <w:sz w:val="24"/>
          <w:szCs w:val="24"/>
        </w:rPr>
        <w:t>Foucault</w:t>
      </w:r>
      <w:proofErr w:type="spellEnd"/>
      <w:r w:rsidRPr="00B259D3">
        <w:rPr>
          <w:rStyle w:val="apple-style-span"/>
          <w:rFonts w:ascii="Times New Roman" w:hAnsi="Times New Roman" w:cs="Times New Roman"/>
          <w:sz w:val="24"/>
          <w:szCs w:val="24"/>
        </w:rPr>
        <w:t xml:space="preserve"> </w:t>
      </w:r>
      <w:r w:rsidR="00FB0D9F" w:rsidRPr="00B259D3">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1987</w:t>
      </w:r>
      <w:r w:rsidR="00FB0D9F" w:rsidRPr="00B259D3">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 xml:space="preserve"> aquando da definição de doença mental e de doen</w:t>
      </w:r>
      <w:r w:rsidR="00846BE7" w:rsidRPr="00B259D3">
        <w:rPr>
          <w:rStyle w:val="apple-style-span"/>
          <w:rFonts w:ascii="Times New Roman" w:hAnsi="Times New Roman" w:cs="Times New Roman"/>
          <w:sz w:val="24"/>
          <w:szCs w:val="24"/>
        </w:rPr>
        <w:t>te, considera que a loucura está</w:t>
      </w:r>
      <w:r w:rsidRPr="00B259D3">
        <w:rPr>
          <w:rStyle w:val="apple-style-span"/>
          <w:rFonts w:ascii="Times New Roman" w:hAnsi="Times New Roman" w:cs="Times New Roman"/>
          <w:sz w:val="24"/>
          <w:szCs w:val="24"/>
        </w:rPr>
        <w:t xml:space="preserve"> sujeita a costumes, regras políticas e sociais, bem como à economia e história. Faz uma análise histórica do percurso da loucura ao longo dos tempos e dos espaços, onde, independentemente da época retratada é bem explícita a estigmatização em relação ao “louco”. </w:t>
      </w:r>
      <w:r w:rsidRPr="00D42908">
        <w:rPr>
          <w:rStyle w:val="apple-style-span"/>
          <w:rFonts w:ascii="Times New Roman" w:hAnsi="Times New Roman" w:cs="Times New Roman"/>
          <w:sz w:val="24"/>
          <w:szCs w:val="24"/>
        </w:rPr>
        <w:t xml:space="preserve">O autor afirma </w:t>
      </w:r>
      <w:proofErr w:type="gramStart"/>
      <w:r w:rsidRPr="00D42908">
        <w:rPr>
          <w:rStyle w:val="apple-style-span"/>
          <w:rFonts w:ascii="Times New Roman" w:hAnsi="Times New Roman" w:cs="Times New Roman"/>
          <w:sz w:val="24"/>
          <w:szCs w:val="24"/>
        </w:rPr>
        <w:t>que</w:t>
      </w:r>
      <w:proofErr w:type="gramEnd"/>
      <w:r w:rsidRPr="00D42908">
        <w:rPr>
          <w:rStyle w:val="apple-style-span"/>
          <w:rFonts w:ascii="Times New Roman" w:hAnsi="Times New Roman" w:cs="Times New Roman"/>
          <w:sz w:val="24"/>
          <w:szCs w:val="24"/>
        </w:rPr>
        <w:t>: “existe o hábito de dizer que o louco da Idade Média era considerado como uma personagem sagrada, porque</w:t>
      </w:r>
      <w:r w:rsidR="00FB0D9F" w:rsidRPr="00D42908">
        <w:rPr>
          <w:rStyle w:val="apple-style-span"/>
          <w:rFonts w:ascii="Times New Roman" w:hAnsi="Times New Roman" w:cs="Times New Roman"/>
          <w:sz w:val="24"/>
          <w:szCs w:val="24"/>
        </w:rPr>
        <w:t xml:space="preserve"> estava</w:t>
      </w:r>
      <w:r w:rsidRPr="00D42908">
        <w:rPr>
          <w:rStyle w:val="apple-style-span"/>
          <w:rFonts w:ascii="Times New Roman" w:hAnsi="Times New Roman" w:cs="Times New Roman"/>
          <w:sz w:val="24"/>
          <w:szCs w:val="24"/>
        </w:rPr>
        <w:t xml:space="preserve"> possuído</w:t>
      </w:r>
      <w:r w:rsidR="008B3AD4" w:rsidRPr="00D42908">
        <w:rPr>
          <w:rStyle w:val="apple-style-span"/>
          <w:rFonts w:ascii="Times New Roman" w:hAnsi="Times New Roman" w:cs="Times New Roman"/>
          <w:sz w:val="24"/>
          <w:szCs w:val="24"/>
        </w:rPr>
        <w:t>”</w:t>
      </w:r>
      <w:r w:rsidR="00D42908" w:rsidRPr="00D42908">
        <w:rPr>
          <w:rStyle w:val="apple-style-span"/>
          <w:rFonts w:ascii="Times New Roman" w:hAnsi="Times New Roman" w:cs="Times New Roman"/>
          <w:sz w:val="24"/>
          <w:szCs w:val="24"/>
        </w:rPr>
        <w:t xml:space="preserve"> (</w:t>
      </w:r>
      <w:proofErr w:type="spellStart"/>
      <w:r w:rsidR="00D42908" w:rsidRPr="00D42908">
        <w:rPr>
          <w:rStyle w:val="apple-style-span"/>
          <w:rFonts w:ascii="Times New Roman" w:hAnsi="Times New Roman" w:cs="Times New Roman"/>
          <w:sz w:val="24"/>
          <w:szCs w:val="24"/>
        </w:rPr>
        <w:t>Foucault</w:t>
      </w:r>
      <w:proofErr w:type="spellEnd"/>
      <w:r w:rsidR="00D42908" w:rsidRPr="00D42908">
        <w:rPr>
          <w:rStyle w:val="apple-style-span"/>
          <w:rFonts w:ascii="Times New Roman" w:hAnsi="Times New Roman" w:cs="Times New Roman"/>
          <w:sz w:val="24"/>
          <w:szCs w:val="24"/>
        </w:rPr>
        <w:t>, 1</w:t>
      </w:r>
      <w:r w:rsidR="00D42908">
        <w:rPr>
          <w:rStyle w:val="apple-style-span"/>
          <w:rFonts w:ascii="Times New Roman" w:hAnsi="Times New Roman" w:cs="Times New Roman"/>
          <w:sz w:val="24"/>
          <w:szCs w:val="24"/>
        </w:rPr>
        <w:t>987</w:t>
      </w:r>
      <w:r w:rsidR="00D42908" w:rsidRPr="00D42908">
        <w:rPr>
          <w:rStyle w:val="apple-style-span"/>
          <w:rFonts w:ascii="Times New Roman" w:hAnsi="Times New Roman" w:cs="Times New Roman"/>
          <w:sz w:val="24"/>
          <w:szCs w:val="24"/>
        </w:rPr>
        <w:t>, p.72).</w:t>
      </w:r>
    </w:p>
    <w:p w:rsidR="00885D27" w:rsidRPr="00B259D3" w:rsidRDefault="00885D27" w:rsidP="00B11F6E">
      <w:pPr>
        <w:spacing w:after="0" w:line="360" w:lineRule="auto"/>
        <w:ind w:firstLine="708"/>
        <w:jc w:val="both"/>
        <w:rPr>
          <w:rStyle w:val="apple-style-span"/>
        </w:rPr>
      </w:pPr>
      <w:r w:rsidRPr="00B259D3">
        <w:rPr>
          <w:rStyle w:val="apple-style-span"/>
          <w:rFonts w:ascii="Times New Roman" w:hAnsi="Times New Roman" w:cs="Times New Roman"/>
          <w:sz w:val="24"/>
          <w:szCs w:val="24"/>
        </w:rPr>
        <w:t xml:space="preserve">No séc. XVIII surge o fenómeno da institucionalização e exclusão e, os </w:t>
      </w:r>
      <w:r w:rsidR="008B3AD4">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loucos</w:t>
      </w:r>
      <w:r w:rsidR="008B3AD4">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w:t>
      </w:r>
      <w:r w:rsidR="00666FA1" w:rsidRPr="00B259D3">
        <w:rPr>
          <w:rStyle w:val="apple-style-span"/>
          <w:rFonts w:ascii="Times New Roman" w:hAnsi="Times New Roman" w:cs="Times New Roman"/>
          <w:sz w:val="24"/>
          <w:szCs w:val="24"/>
        </w:rPr>
        <w:t xml:space="preserve"> nas palavras do autor,</w:t>
      </w:r>
      <w:r w:rsidRPr="00B259D3">
        <w:rPr>
          <w:rStyle w:val="apple-style-span"/>
          <w:rFonts w:ascii="Times New Roman" w:hAnsi="Times New Roman" w:cs="Times New Roman"/>
          <w:sz w:val="24"/>
          <w:szCs w:val="24"/>
        </w:rPr>
        <w:t xml:space="preserve"> bem como os considerados vadios, pobres, indigentes, entre outros, são internados em hospitais gerais e considerados especializados (com um carácter e estrutura essencialmente jurídica), casas de correcção e outras instituições que foram surgindo em toda a Europa e que permaneceram por mais um sé</w:t>
      </w:r>
      <w:r w:rsidR="00846BE7" w:rsidRPr="00B259D3">
        <w:rPr>
          <w:rStyle w:val="apple-style-span"/>
          <w:rFonts w:ascii="Times New Roman" w:hAnsi="Times New Roman" w:cs="Times New Roman"/>
          <w:sz w:val="24"/>
          <w:szCs w:val="24"/>
        </w:rPr>
        <w:t xml:space="preserve">culo e meio. </w:t>
      </w:r>
      <w:proofErr w:type="spellStart"/>
      <w:r w:rsidR="00846BE7" w:rsidRPr="00B259D3">
        <w:rPr>
          <w:rStyle w:val="apple-style-span"/>
          <w:rFonts w:ascii="Times New Roman" w:hAnsi="Times New Roman" w:cs="Times New Roman"/>
          <w:sz w:val="24"/>
          <w:szCs w:val="24"/>
        </w:rPr>
        <w:t>Foucault</w:t>
      </w:r>
      <w:proofErr w:type="spellEnd"/>
      <w:r w:rsidR="00846BE7" w:rsidRPr="00B259D3">
        <w:rPr>
          <w:rStyle w:val="apple-style-span"/>
          <w:rFonts w:ascii="Times New Roman" w:hAnsi="Times New Roman" w:cs="Times New Roman"/>
          <w:sz w:val="24"/>
          <w:szCs w:val="24"/>
        </w:rPr>
        <w:t xml:space="preserve"> refere que </w:t>
      </w:r>
      <w:r w:rsidRPr="00B259D3">
        <w:rPr>
          <w:rStyle w:val="apple-style-span"/>
          <w:rFonts w:ascii="Times New Roman" w:hAnsi="Times New Roman" w:cs="Times New Roman"/>
          <w:sz w:val="24"/>
          <w:szCs w:val="24"/>
        </w:rPr>
        <w:t>em ta</w:t>
      </w:r>
      <w:r w:rsidR="00FB0D9F" w:rsidRPr="00B259D3">
        <w:rPr>
          <w:rStyle w:val="apple-style-span"/>
          <w:rFonts w:ascii="Times New Roman" w:hAnsi="Times New Roman" w:cs="Times New Roman"/>
          <w:sz w:val="24"/>
          <w:szCs w:val="24"/>
        </w:rPr>
        <w:t xml:space="preserve">is instituições se misturam </w:t>
      </w:r>
      <w:r w:rsidRPr="00B259D3">
        <w:rPr>
          <w:rStyle w:val="apple-style-span"/>
          <w:rFonts w:ascii="Times New Roman" w:hAnsi="Times New Roman" w:cs="Times New Roman"/>
          <w:sz w:val="24"/>
          <w:szCs w:val="24"/>
        </w:rPr>
        <w:t xml:space="preserve">o desejo de ajudar e a necessidade de reprimir; o dever de caridade e a vontade de punir; toda uma prática equívoca cujo sentido é necessário isolar” </w:t>
      </w:r>
      <w:r w:rsidR="002F1FEF" w:rsidRPr="00B259D3">
        <w:rPr>
          <w:rStyle w:val="apple-style-span"/>
          <w:rFonts w:ascii="Times New Roman" w:hAnsi="Times New Roman" w:cs="Times New Roman"/>
          <w:sz w:val="24"/>
          <w:szCs w:val="24"/>
        </w:rPr>
        <w:t>(</w:t>
      </w:r>
      <w:proofErr w:type="spellStart"/>
      <w:r w:rsidRPr="00B259D3">
        <w:rPr>
          <w:rStyle w:val="apple-style-span"/>
          <w:rFonts w:ascii="Times New Roman" w:hAnsi="Times New Roman" w:cs="Times New Roman"/>
          <w:sz w:val="24"/>
          <w:szCs w:val="24"/>
        </w:rPr>
        <w:t>Foucault</w:t>
      </w:r>
      <w:proofErr w:type="spellEnd"/>
      <w:r w:rsidRPr="00B259D3">
        <w:rPr>
          <w:rStyle w:val="apple-style-span"/>
          <w:rFonts w:ascii="Times New Roman" w:hAnsi="Times New Roman" w:cs="Times New Roman"/>
          <w:sz w:val="24"/>
          <w:szCs w:val="24"/>
        </w:rPr>
        <w:t>, 1987</w:t>
      </w:r>
      <w:r w:rsidR="002F1FEF" w:rsidRPr="00B259D3">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w:t>
      </w:r>
    </w:p>
    <w:p w:rsidR="00B93274" w:rsidRDefault="00885D27" w:rsidP="00A152A8">
      <w:pPr>
        <w:spacing w:after="0" w:line="360" w:lineRule="auto"/>
        <w:ind w:firstLine="708"/>
        <w:jc w:val="both"/>
        <w:rPr>
          <w:rStyle w:val="apple-style-span"/>
        </w:rPr>
      </w:pPr>
      <w:r w:rsidRPr="00B259D3">
        <w:rPr>
          <w:rFonts w:ascii="Times New Roman" w:hAnsi="Times New Roman" w:cs="Times New Roman"/>
          <w:sz w:val="24"/>
          <w:szCs w:val="24"/>
        </w:rPr>
        <w:t>Com o decorrer dos movimentos de desinstitucio</w:t>
      </w:r>
      <w:r w:rsidR="00FB0D9F" w:rsidRPr="00B259D3">
        <w:rPr>
          <w:rFonts w:ascii="Times New Roman" w:hAnsi="Times New Roman" w:cs="Times New Roman"/>
          <w:sz w:val="24"/>
          <w:szCs w:val="24"/>
        </w:rPr>
        <w:t>nalização na Europa, denotam-se</w:t>
      </w:r>
      <w:r w:rsidRPr="00B259D3">
        <w:rPr>
          <w:rFonts w:ascii="Times New Roman" w:hAnsi="Times New Roman" w:cs="Times New Roman"/>
          <w:sz w:val="24"/>
          <w:szCs w:val="24"/>
        </w:rPr>
        <w:t xml:space="preserve"> repercuss</w:t>
      </w:r>
      <w:r w:rsidR="00145FE2">
        <w:rPr>
          <w:rFonts w:ascii="Times New Roman" w:hAnsi="Times New Roman" w:cs="Times New Roman"/>
          <w:sz w:val="24"/>
          <w:szCs w:val="24"/>
        </w:rPr>
        <w:t>ões em muitos outros países. A P</w:t>
      </w:r>
      <w:r w:rsidRPr="00B259D3">
        <w:rPr>
          <w:rFonts w:ascii="Times New Roman" w:hAnsi="Times New Roman" w:cs="Times New Roman"/>
          <w:sz w:val="24"/>
          <w:szCs w:val="24"/>
        </w:rPr>
        <w:t xml:space="preserve">siquiatria que se estabelece na segunda metade do século XX procura caminhos de forma a equacionar a tradição europeia e tradições africanas. Ver África como sujeito da própria história é uma tarefa complexa, sobretudo para quem havia adoptado padrões, valores e saberes já distantes ou em conflito com os </w:t>
      </w:r>
      <w:r w:rsidR="00143C73" w:rsidRPr="00B259D3">
        <w:rPr>
          <w:rFonts w:ascii="Times New Roman" w:hAnsi="Times New Roman" w:cs="Times New Roman"/>
          <w:sz w:val="24"/>
          <w:szCs w:val="24"/>
        </w:rPr>
        <w:t xml:space="preserve">postulados das sociedades </w:t>
      </w:r>
      <w:r w:rsidRPr="00B259D3">
        <w:rPr>
          <w:rFonts w:ascii="Times New Roman" w:hAnsi="Times New Roman" w:cs="Times New Roman"/>
          <w:sz w:val="24"/>
          <w:szCs w:val="24"/>
        </w:rPr>
        <w:t xml:space="preserve">africanas ainda fortes tanto no meio rural como também nas grandes cidades. </w:t>
      </w:r>
      <w:proofErr w:type="spellStart"/>
      <w:r w:rsidRPr="00B259D3">
        <w:rPr>
          <w:rFonts w:ascii="Times New Roman" w:hAnsi="Times New Roman" w:cs="Times New Roman"/>
          <w:sz w:val="24"/>
          <w:szCs w:val="24"/>
        </w:rPr>
        <w:t>Henri</w:t>
      </w:r>
      <w:proofErr w:type="spellEnd"/>
      <w:r w:rsidRPr="00B259D3">
        <w:rPr>
          <w:rFonts w:ascii="Times New Roman" w:hAnsi="Times New Roman" w:cs="Times New Roman"/>
          <w:sz w:val="24"/>
          <w:szCs w:val="24"/>
        </w:rPr>
        <w:t xml:space="preserve"> </w:t>
      </w:r>
      <w:proofErr w:type="spellStart"/>
      <w:r w:rsidRPr="00B259D3">
        <w:rPr>
          <w:rFonts w:ascii="Times New Roman" w:hAnsi="Times New Roman" w:cs="Times New Roman"/>
          <w:sz w:val="24"/>
          <w:szCs w:val="24"/>
        </w:rPr>
        <w:t>Collomb</w:t>
      </w:r>
      <w:proofErr w:type="spellEnd"/>
      <w:r w:rsidRPr="00B259D3">
        <w:rPr>
          <w:rFonts w:ascii="Times New Roman" w:hAnsi="Times New Roman" w:cs="Times New Roman"/>
          <w:sz w:val="24"/>
          <w:szCs w:val="24"/>
        </w:rPr>
        <w:t xml:space="preserve"> (1975, citado por Barros, 2004)</w:t>
      </w:r>
      <w:r w:rsidR="00FB0D9F" w:rsidRPr="00B259D3">
        <w:rPr>
          <w:rFonts w:ascii="Times New Roman" w:hAnsi="Times New Roman" w:cs="Times New Roman"/>
          <w:sz w:val="24"/>
          <w:szCs w:val="24"/>
        </w:rPr>
        <w:t xml:space="preserve"> </w:t>
      </w:r>
      <w:r w:rsidRPr="00B259D3">
        <w:rPr>
          <w:rFonts w:ascii="Times New Roman" w:hAnsi="Times New Roman" w:cs="Times New Roman"/>
          <w:sz w:val="24"/>
          <w:szCs w:val="24"/>
        </w:rPr>
        <w:t>refere que havia três tipos de atitude presentes nos profi</w:t>
      </w:r>
      <w:r w:rsidR="00FF0B43">
        <w:rPr>
          <w:rFonts w:ascii="Times New Roman" w:hAnsi="Times New Roman" w:cs="Times New Roman"/>
          <w:sz w:val="24"/>
          <w:szCs w:val="24"/>
        </w:rPr>
        <w:t>ssionais europeus vinculados à Saúde Pública e à P</w:t>
      </w:r>
      <w:r w:rsidRPr="00B259D3">
        <w:rPr>
          <w:rFonts w:ascii="Times New Roman" w:hAnsi="Times New Roman" w:cs="Times New Roman"/>
          <w:sz w:val="24"/>
          <w:szCs w:val="24"/>
        </w:rPr>
        <w:t xml:space="preserve">siquiatria: por um lado </w:t>
      </w:r>
      <w:r w:rsidR="00FF0B43">
        <w:rPr>
          <w:rFonts w:ascii="Times New Roman" w:hAnsi="Times New Roman" w:cs="Times New Roman"/>
          <w:sz w:val="24"/>
          <w:szCs w:val="24"/>
        </w:rPr>
        <w:t>a P</w:t>
      </w:r>
      <w:r w:rsidRPr="00B259D3">
        <w:rPr>
          <w:rFonts w:ascii="Times New Roman" w:hAnsi="Times New Roman" w:cs="Times New Roman"/>
          <w:sz w:val="24"/>
          <w:szCs w:val="24"/>
        </w:rPr>
        <w:t>siquiatria não é questionada e o c</w:t>
      </w:r>
      <w:r w:rsidR="00143C73" w:rsidRPr="00B259D3">
        <w:rPr>
          <w:rFonts w:ascii="Times New Roman" w:hAnsi="Times New Roman" w:cs="Times New Roman"/>
          <w:sz w:val="24"/>
          <w:szCs w:val="24"/>
        </w:rPr>
        <w:t>onhecimento e as terapias africanas são vistas como desprovida</w:t>
      </w:r>
      <w:r w:rsidRPr="00B259D3">
        <w:rPr>
          <w:rFonts w:ascii="Times New Roman" w:hAnsi="Times New Roman" w:cs="Times New Roman"/>
          <w:sz w:val="24"/>
          <w:szCs w:val="24"/>
        </w:rPr>
        <w:t>s de fundamento científico e sem eficácia real; as sociedades africanas são objecto de estudo para etnólogos e por fim, outros que procuram novas formas de comp</w:t>
      </w:r>
      <w:r w:rsidR="00143C73" w:rsidRPr="00B259D3">
        <w:rPr>
          <w:rFonts w:ascii="Times New Roman" w:hAnsi="Times New Roman" w:cs="Times New Roman"/>
          <w:sz w:val="24"/>
          <w:szCs w:val="24"/>
        </w:rPr>
        <w:t>reensão das mesmas. Quanto à presença de africanos na</w:t>
      </w:r>
      <w:r w:rsidR="00FF0B43">
        <w:rPr>
          <w:rFonts w:ascii="Times New Roman" w:hAnsi="Times New Roman" w:cs="Times New Roman"/>
          <w:sz w:val="24"/>
          <w:szCs w:val="24"/>
        </w:rPr>
        <w:t xml:space="preserve"> P</w:t>
      </w:r>
      <w:r w:rsidRPr="00B259D3">
        <w:rPr>
          <w:rFonts w:ascii="Times New Roman" w:hAnsi="Times New Roman" w:cs="Times New Roman"/>
          <w:sz w:val="24"/>
          <w:szCs w:val="24"/>
        </w:rPr>
        <w:t xml:space="preserve">siquiatria (psiquiatras, médicos, auxiliares), </w:t>
      </w:r>
      <w:proofErr w:type="spellStart"/>
      <w:r w:rsidRPr="00B259D3">
        <w:rPr>
          <w:rFonts w:ascii="Times New Roman" w:hAnsi="Times New Roman" w:cs="Times New Roman"/>
          <w:sz w:val="24"/>
          <w:szCs w:val="24"/>
        </w:rPr>
        <w:t>Collomb</w:t>
      </w:r>
      <w:proofErr w:type="spellEnd"/>
      <w:r w:rsidRPr="00B259D3">
        <w:rPr>
          <w:rFonts w:ascii="Times New Roman" w:hAnsi="Times New Roman" w:cs="Times New Roman"/>
          <w:sz w:val="24"/>
          <w:szCs w:val="24"/>
        </w:rPr>
        <w:t xml:space="preserve"> destaca dois tipos de atitudes: para uns a verd</w:t>
      </w:r>
      <w:r w:rsidR="00FF0B43">
        <w:rPr>
          <w:rFonts w:ascii="Times New Roman" w:hAnsi="Times New Roman" w:cs="Times New Roman"/>
          <w:sz w:val="24"/>
          <w:szCs w:val="24"/>
        </w:rPr>
        <w:t xml:space="preserve">ade encontra-se no interior da </w:t>
      </w:r>
      <w:r w:rsidR="00FF0B43">
        <w:rPr>
          <w:rFonts w:ascii="Times New Roman" w:hAnsi="Times New Roman" w:cs="Times New Roman"/>
          <w:sz w:val="24"/>
          <w:szCs w:val="24"/>
        </w:rPr>
        <w:lastRenderedPageBreak/>
        <w:t>P</w:t>
      </w:r>
      <w:r w:rsidRPr="00B259D3">
        <w:rPr>
          <w:rFonts w:ascii="Times New Roman" w:hAnsi="Times New Roman" w:cs="Times New Roman"/>
          <w:sz w:val="24"/>
          <w:szCs w:val="24"/>
        </w:rPr>
        <w:t xml:space="preserve">siquiatria biológica, enquanto, para outros, a formação médica não os separou radicalmente dos modelos de interpretação da própria sociedade, mas abriu conflitos não superados </w:t>
      </w:r>
      <w:r w:rsidR="00143C73" w:rsidRPr="00B259D3">
        <w:rPr>
          <w:rFonts w:ascii="Times New Roman" w:hAnsi="Times New Roman" w:cs="Times New Roman"/>
          <w:sz w:val="24"/>
          <w:szCs w:val="24"/>
        </w:rPr>
        <w:t>(</w:t>
      </w:r>
      <w:r w:rsidRPr="00B259D3">
        <w:rPr>
          <w:rFonts w:ascii="Times New Roman" w:hAnsi="Times New Roman" w:cs="Times New Roman"/>
          <w:sz w:val="24"/>
          <w:szCs w:val="24"/>
        </w:rPr>
        <w:t>Barros 2004</w:t>
      </w:r>
      <w:r w:rsidR="00143C73" w:rsidRPr="00B259D3">
        <w:rPr>
          <w:rFonts w:ascii="Times New Roman" w:hAnsi="Times New Roman" w:cs="Times New Roman"/>
          <w:sz w:val="24"/>
          <w:szCs w:val="24"/>
        </w:rPr>
        <w:t>)</w:t>
      </w:r>
      <w:r w:rsidRPr="00B259D3">
        <w:rPr>
          <w:rFonts w:ascii="Times New Roman" w:hAnsi="Times New Roman" w:cs="Times New Roman"/>
          <w:sz w:val="24"/>
          <w:szCs w:val="24"/>
        </w:rPr>
        <w:t>.</w:t>
      </w:r>
      <w:r w:rsidR="00B11F6E">
        <w:rPr>
          <w:rFonts w:ascii="Times New Roman" w:hAnsi="Times New Roman" w:cs="Times New Roman"/>
          <w:sz w:val="24"/>
          <w:szCs w:val="24"/>
        </w:rPr>
        <w:t xml:space="preserve"> </w:t>
      </w:r>
      <w:r w:rsidRPr="00B259D3">
        <w:rPr>
          <w:rStyle w:val="apple-style-span"/>
          <w:rFonts w:ascii="Times New Roman" w:hAnsi="Times New Roman" w:cs="Times New Roman"/>
          <w:sz w:val="24"/>
          <w:szCs w:val="24"/>
        </w:rPr>
        <w:t>Cada cultura decide de uma maneira absolutamente original onde colocar a fronteira entre “normalidade” e “desvio”: o que é considerado ”loucura” numa sociedade pode ser absolutamente normal numa sociedade diferente. As definições, as interpretações e as manifestações da loucura diferem, portanto, consoante os contextos sociais, culturais, políticos, ideológicos e económicos.</w:t>
      </w:r>
      <w:r w:rsidR="00B11F6E">
        <w:rPr>
          <w:rStyle w:val="apple-style-span"/>
          <w:rFonts w:ascii="Times New Roman" w:hAnsi="Times New Roman" w:cs="Times New Roman"/>
          <w:sz w:val="24"/>
          <w:szCs w:val="24"/>
        </w:rPr>
        <w:t xml:space="preserve"> </w:t>
      </w:r>
      <w:r w:rsidR="00145FE2">
        <w:rPr>
          <w:rStyle w:val="apple-style-span"/>
          <w:rFonts w:ascii="Times New Roman" w:hAnsi="Times New Roman" w:cs="Times New Roman"/>
          <w:sz w:val="24"/>
          <w:szCs w:val="24"/>
        </w:rPr>
        <w:t>Por seu lado</w:t>
      </w:r>
      <w:r w:rsidR="00A152A8">
        <w:rPr>
          <w:rStyle w:val="apple-style-span"/>
          <w:rFonts w:ascii="Times New Roman" w:hAnsi="Times New Roman" w:cs="Times New Roman"/>
          <w:sz w:val="24"/>
          <w:szCs w:val="24"/>
        </w:rPr>
        <w:t>,</w:t>
      </w:r>
      <w:r w:rsidR="00145FE2">
        <w:rPr>
          <w:rStyle w:val="apple-style-span"/>
          <w:rFonts w:ascii="Times New Roman" w:hAnsi="Times New Roman" w:cs="Times New Roman"/>
          <w:sz w:val="24"/>
          <w:szCs w:val="24"/>
        </w:rPr>
        <w:t xml:space="preserve"> Barros</w:t>
      </w:r>
      <w:r w:rsidR="00143C73" w:rsidRPr="00B259D3">
        <w:rPr>
          <w:rStyle w:val="apple-style-span"/>
          <w:rFonts w:ascii="Times New Roman" w:hAnsi="Times New Roman" w:cs="Times New Roman"/>
          <w:sz w:val="24"/>
          <w:szCs w:val="24"/>
        </w:rPr>
        <w:t xml:space="preserve"> </w:t>
      </w:r>
      <w:r w:rsidR="00145FE2">
        <w:rPr>
          <w:rStyle w:val="apple-style-span"/>
          <w:rFonts w:ascii="Times New Roman" w:hAnsi="Times New Roman" w:cs="Times New Roman"/>
          <w:sz w:val="24"/>
          <w:szCs w:val="24"/>
        </w:rPr>
        <w:t>(</w:t>
      </w:r>
      <w:r w:rsidR="00143C73" w:rsidRPr="00B259D3">
        <w:rPr>
          <w:rStyle w:val="apple-style-span"/>
          <w:rFonts w:ascii="Times New Roman" w:hAnsi="Times New Roman" w:cs="Times New Roman"/>
          <w:sz w:val="24"/>
          <w:szCs w:val="24"/>
        </w:rPr>
        <w:t>2004</w:t>
      </w:r>
      <w:r w:rsidR="00A152A8">
        <w:rPr>
          <w:rStyle w:val="apple-style-span"/>
          <w:rFonts w:ascii="Times New Roman" w:hAnsi="Times New Roman" w:cs="Times New Roman"/>
          <w:sz w:val="24"/>
          <w:szCs w:val="24"/>
        </w:rPr>
        <w:t>)</w:t>
      </w:r>
      <w:r w:rsidR="00143C73" w:rsidRPr="00B259D3">
        <w:rPr>
          <w:rStyle w:val="apple-style-span"/>
          <w:rFonts w:ascii="Times New Roman" w:hAnsi="Times New Roman" w:cs="Times New Roman"/>
          <w:sz w:val="24"/>
          <w:szCs w:val="24"/>
        </w:rPr>
        <w:t xml:space="preserve"> realça o contributo de </w:t>
      </w:r>
      <w:proofErr w:type="spellStart"/>
      <w:r w:rsidR="00143C73" w:rsidRPr="00B259D3">
        <w:rPr>
          <w:rStyle w:val="apple-style-span"/>
          <w:rFonts w:ascii="Times New Roman" w:hAnsi="Times New Roman" w:cs="Times New Roman"/>
          <w:sz w:val="24"/>
          <w:szCs w:val="24"/>
        </w:rPr>
        <w:t>Ibrahim</w:t>
      </w:r>
      <w:proofErr w:type="spellEnd"/>
      <w:r w:rsidR="00143C73" w:rsidRPr="00B259D3">
        <w:rPr>
          <w:rStyle w:val="apple-style-span"/>
          <w:rFonts w:ascii="Times New Roman" w:hAnsi="Times New Roman" w:cs="Times New Roman"/>
          <w:sz w:val="24"/>
          <w:szCs w:val="24"/>
        </w:rPr>
        <w:t xml:space="preserve"> </w:t>
      </w:r>
      <w:proofErr w:type="spellStart"/>
      <w:r w:rsidR="00143C73" w:rsidRPr="00B259D3">
        <w:rPr>
          <w:rStyle w:val="apple-style-span"/>
          <w:rFonts w:ascii="Times New Roman" w:hAnsi="Times New Roman" w:cs="Times New Roman"/>
          <w:sz w:val="24"/>
          <w:szCs w:val="24"/>
        </w:rPr>
        <w:t>Sow</w:t>
      </w:r>
      <w:proofErr w:type="spellEnd"/>
      <w:r w:rsidR="00143C73" w:rsidRPr="00B259D3">
        <w:rPr>
          <w:rStyle w:val="apple-style-span"/>
          <w:rFonts w:ascii="Times New Roman" w:hAnsi="Times New Roman" w:cs="Times New Roman"/>
          <w:sz w:val="24"/>
          <w:szCs w:val="24"/>
        </w:rPr>
        <w:t xml:space="preserve"> (1977, 1978), que afirma que a concepção africana de loucura</w:t>
      </w:r>
      <w:r w:rsidR="00A152A8">
        <w:rPr>
          <w:rStyle w:val="apple-style-span"/>
          <w:rFonts w:ascii="Times New Roman" w:hAnsi="Times New Roman" w:cs="Times New Roman"/>
          <w:sz w:val="24"/>
          <w:szCs w:val="24"/>
        </w:rPr>
        <w:t xml:space="preserve"> se inscreve</w:t>
      </w:r>
      <w:r w:rsidR="00143C73" w:rsidRPr="00B259D3">
        <w:rPr>
          <w:rStyle w:val="apple-style-span"/>
          <w:rFonts w:ascii="Times New Roman" w:hAnsi="Times New Roman" w:cs="Times New Roman"/>
          <w:sz w:val="24"/>
          <w:szCs w:val="24"/>
        </w:rPr>
        <w:t xml:space="preserve"> numa per</w:t>
      </w:r>
      <w:r w:rsidR="00A152A8">
        <w:rPr>
          <w:rStyle w:val="apple-style-span"/>
          <w:rFonts w:ascii="Times New Roman" w:hAnsi="Times New Roman" w:cs="Times New Roman"/>
          <w:sz w:val="24"/>
          <w:szCs w:val="24"/>
        </w:rPr>
        <w:t>spectiva antropológica dinâmica</w:t>
      </w:r>
      <w:r w:rsidR="00143C73" w:rsidRPr="00B259D3">
        <w:rPr>
          <w:rStyle w:val="apple-style-span"/>
          <w:rFonts w:ascii="Times New Roman" w:hAnsi="Times New Roman" w:cs="Times New Roman"/>
          <w:sz w:val="24"/>
          <w:szCs w:val="24"/>
        </w:rPr>
        <w:t xml:space="preserve"> ancorada numa noção de conflito interior das redes de relações que estruturam a existência da pessoa. Trabalhando na base da noção de </w:t>
      </w:r>
      <w:proofErr w:type="spellStart"/>
      <w:r w:rsidR="00143C73" w:rsidRPr="00B259D3">
        <w:rPr>
          <w:rStyle w:val="apple-style-span"/>
          <w:rFonts w:ascii="Times New Roman" w:hAnsi="Times New Roman" w:cs="Times New Roman"/>
          <w:sz w:val="24"/>
          <w:szCs w:val="24"/>
        </w:rPr>
        <w:t>pessoa-personalidade</w:t>
      </w:r>
      <w:proofErr w:type="spellEnd"/>
      <w:r w:rsidR="00143C73" w:rsidRPr="00B259D3">
        <w:rPr>
          <w:rStyle w:val="apple-style-span"/>
          <w:rFonts w:ascii="Times New Roman" w:hAnsi="Times New Roman" w:cs="Times New Roman"/>
          <w:sz w:val="24"/>
          <w:szCs w:val="24"/>
        </w:rPr>
        <w:t xml:space="preserve">, </w:t>
      </w:r>
      <w:proofErr w:type="spellStart"/>
      <w:r w:rsidR="00143C73" w:rsidRPr="00B259D3">
        <w:rPr>
          <w:rStyle w:val="apple-style-span"/>
          <w:rFonts w:ascii="Times New Roman" w:hAnsi="Times New Roman" w:cs="Times New Roman"/>
          <w:sz w:val="24"/>
          <w:szCs w:val="24"/>
        </w:rPr>
        <w:t>Sow</w:t>
      </w:r>
      <w:proofErr w:type="spellEnd"/>
      <w:r w:rsidR="00143C73" w:rsidRPr="00B259D3">
        <w:rPr>
          <w:rStyle w:val="apple-style-span"/>
          <w:rFonts w:ascii="Times New Roman" w:hAnsi="Times New Roman" w:cs="Times New Roman"/>
          <w:sz w:val="24"/>
          <w:szCs w:val="24"/>
        </w:rPr>
        <w:t xml:space="preserve"> elenca dois esquemas que reagrupam, segundo ele, a </w:t>
      </w:r>
      <w:proofErr w:type="spellStart"/>
      <w:r w:rsidR="00143C73" w:rsidRPr="00B259D3">
        <w:rPr>
          <w:rStyle w:val="apple-style-span"/>
          <w:rFonts w:ascii="Times New Roman" w:hAnsi="Times New Roman" w:cs="Times New Roman"/>
          <w:sz w:val="24"/>
          <w:szCs w:val="24"/>
        </w:rPr>
        <w:t>nosologia</w:t>
      </w:r>
      <w:proofErr w:type="spellEnd"/>
      <w:r w:rsidR="00143C73" w:rsidRPr="00B259D3">
        <w:rPr>
          <w:rStyle w:val="apple-style-span"/>
          <w:rFonts w:ascii="Times New Roman" w:hAnsi="Times New Roman" w:cs="Times New Roman"/>
          <w:sz w:val="24"/>
          <w:szCs w:val="24"/>
        </w:rPr>
        <w:t xml:space="preserve"> africana: o corpo como sistema vegetativo em ligação estreita com a comunidade determina tipos</w:t>
      </w:r>
      <w:r w:rsidR="008B3AD4">
        <w:rPr>
          <w:rStyle w:val="apple-style-span"/>
          <w:rFonts w:ascii="Times New Roman" w:hAnsi="Times New Roman" w:cs="Times New Roman"/>
          <w:sz w:val="24"/>
          <w:szCs w:val="24"/>
        </w:rPr>
        <w:t xml:space="preserve"> de conflitos vinculados a ele e o</w:t>
      </w:r>
      <w:r w:rsidR="00143C73" w:rsidRPr="00B259D3">
        <w:rPr>
          <w:rStyle w:val="apple-style-span"/>
          <w:rFonts w:ascii="Times New Roman" w:hAnsi="Times New Roman" w:cs="Times New Roman"/>
          <w:sz w:val="24"/>
          <w:szCs w:val="24"/>
        </w:rPr>
        <w:t xml:space="preserve"> princípio</w:t>
      </w:r>
      <w:r w:rsidR="008B3AD4">
        <w:rPr>
          <w:rStyle w:val="apple-style-span"/>
          <w:rFonts w:ascii="Times New Roman" w:hAnsi="Times New Roman" w:cs="Times New Roman"/>
          <w:sz w:val="24"/>
          <w:szCs w:val="24"/>
        </w:rPr>
        <w:t xml:space="preserve"> da vida que o autor entende ser</w:t>
      </w:r>
      <w:r w:rsidR="00143C73" w:rsidRPr="00B259D3">
        <w:rPr>
          <w:rStyle w:val="apple-style-span"/>
          <w:rFonts w:ascii="Times New Roman" w:hAnsi="Times New Roman" w:cs="Times New Roman"/>
          <w:sz w:val="24"/>
          <w:szCs w:val="24"/>
        </w:rPr>
        <w:t xml:space="preserve"> estreitamente vinculado à família</w:t>
      </w:r>
      <w:r w:rsidR="008B3AD4">
        <w:rPr>
          <w:rStyle w:val="apple-style-span"/>
          <w:rFonts w:ascii="Times New Roman" w:hAnsi="Times New Roman" w:cs="Times New Roman"/>
          <w:sz w:val="24"/>
          <w:szCs w:val="24"/>
        </w:rPr>
        <w:t>, determinando conflitos (bruxaria) e problemas mórbidos (doenças psicossomáticas</w:t>
      </w:r>
      <w:r w:rsidR="00FF0B43">
        <w:rPr>
          <w:rStyle w:val="apple-style-span"/>
          <w:rFonts w:ascii="Times New Roman" w:hAnsi="Times New Roman" w:cs="Times New Roman"/>
          <w:sz w:val="24"/>
          <w:szCs w:val="24"/>
        </w:rPr>
        <w:t>)</w:t>
      </w:r>
      <w:r w:rsidR="00B90B13">
        <w:rPr>
          <w:rStyle w:val="apple-style-span"/>
          <w:rFonts w:ascii="Times New Roman" w:hAnsi="Times New Roman" w:cs="Times New Roman"/>
          <w:sz w:val="24"/>
          <w:szCs w:val="24"/>
        </w:rPr>
        <w:t>. Nas palavras do autor a bruxaria africana é assunto de família (linhagem) e concerne à circulação</w:t>
      </w:r>
      <w:r w:rsidR="00143C73" w:rsidRPr="00B259D3">
        <w:rPr>
          <w:rStyle w:val="apple-style-span"/>
          <w:rFonts w:ascii="Times New Roman" w:hAnsi="Times New Roman" w:cs="Times New Roman"/>
          <w:sz w:val="24"/>
          <w:szCs w:val="24"/>
        </w:rPr>
        <w:t xml:space="preserve">, à distribuição e à troca </w:t>
      </w:r>
      <w:r w:rsidR="009554A1" w:rsidRPr="00B259D3">
        <w:rPr>
          <w:rStyle w:val="apple-style-span"/>
          <w:rFonts w:ascii="Times New Roman" w:hAnsi="Times New Roman" w:cs="Times New Roman"/>
          <w:sz w:val="24"/>
          <w:szCs w:val="24"/>
        </w:rPr>
        <w:t>do potencial humano vital</w:t>
      </w:r>
      <w:r w:rsidR="00B11F6E">
        <w:rPr>
          <w:rStyle w:val="apple-style-span"/>
          <w:rFonts w:ascii="Times New Roman" w:hAnsi="Times New Roman" w:cs="Times New Roman"/>
          <w:sz w:val="24"/>
          <w:szCs w:val="24"/>
        </w:rPr>
        <w:t>.</w:t>
      </w:r>
    </w:p>
    <w:p w:rsidR="00B11F6E" w:rsidRPr="00B259D3" w:rsidRDefault="00B11F6E" w:rsidP="00FF0B43">
      <w:pPr>
        <w:spacing w:after="0" w:line="360" w:lineRule="auto"/>
        <w:ind w:firstLine="708"/>
        <w:jc w:val="both"/>
        <w:rPr>
          <w:rStyle w:val="apple-style-span"/>
        </w:rPr>
      </w:pPr>
      <w:r>
        <w:rPr>
          <w:rStyle w:val="apple-style-span"/>
          <w:rFonts w:ascii="Times New Roman" w:hAnsi="Times New Roman" w:cs="Times New Roman"/>
          <w:sz w:val="24"/>
          <w:szCs w:val="24"/>
        </w:rPr>
        <w:t xml:space="preserve">Algumas doenças só podem ser devidamente explicadas e compreendidas se os técnicos de saúde envolvidos nos cuidados abandonarem o quadro teórico do paradigma biomédico e partirem para a análise dos componentes étnicos e culturais do problema. Será essa a premissa básica da </w:t>
      </w:r>
      <w:r w:rsidR="0033486E">
        <w:rPr>
          <w:rStyle w:val="apple-style-span"/>
          <w:rFonts w:ascii="Times New Roman" w:hAnsi="Times New Roman" w:cs="Times New Roman"/>
          <w:sz w:val="24"/>
          <w:szCs w:val="24"/>
        </w:rPr>
        <w:t>Antropologia Médica</w:t>
      </w:r>
      <w:r>
        <w:rPr>
          <w:rStyle w:val="apple-style-span"/>
          <w:rFonts w:ascii="Times New Roman" w:hAnsi="Times New Roman" w:cs="Times New Roman"/>
          <w:sz w:val="24"/>
          <w:szCs w:val="24"/>
        </w:rPr>
        <w:t xml:space="preserve">, da </w:t>
      </w:r>
      <w:r w:rsidR="00FF0B43">
        <w:rPr>
          <w:rStyle w:val="apple-style-span"/>
          <w:rFonts w:ascii="Times New Roman" w:hAnsi="Times New Roman" w:cs="Times New Roman"/>
          <w:sz w:val="24"/>
          <w:szCs w:val="24"/>
        </w:rPr>
        <w:t>Psiquiatria T</w:t>
      </w:r>
      <w:r>
        <w:rPr>
          <w:rStyle w:val="apple-style-span"/>
          <w:rFonts w:ascii="Times New Roman" w:hAnsi="Times New Roman" w:cs="Times New Roman"/>
          <w:sz w:val="24"/>
          <w:szCs w:val="24"/>
        </w:rPr>
        <w:t xml:space="preserve">ranscultural como especialidade que tem como objectivo compreender a dimensão cultural das doenças mentais e a dimensão psiquiátrica das culturas. </w:t>
      </w:r>
      <w:proofErr w:type="spellStart"/>
      <w:r w:rsidR="00FF0B43">
        <w:rPr>
          <w:rStyle w:val="apple-style-span"/>
          <w:rFonts w:ascii="Times New Roman" w:hAnsi="Times New Roman" w:cs="Times New Roman"/>
          <w:sz w:val="24"/>
          <w:szCs w:val="24"/>
        </w:rPr>
        <w:t>Laplantine</w:t>
      </w:r>
      <w:proofErr w:type="spellEnd"/>
      <w:r w:rsidR="00FF0B43">
        <w:rPr>
          <w:rStyle w:val="apple-style-span"/>
          <w:rFonts w:ascii="Times New Roman" w:hAnsi="Times New Roman" w:cs="Times New Roman"/>
          <w:sz w:val="24"/>
          <w:szCs w:val="24"/>
        </w:rPr>
        <w:t xml:space="preserve"> (1978) define </w:t>
      </w:r>
      <w:proofErr w:type="spellStart"/>
      <w:r w:rsidR="00FF0B43">
        <w:rPr>
          <w:rStyle w:val="apple-style-span"/>
          <w:rFonts w:ascii="Times New Roman" w:hAnsi="Times New Roman" w:cs="Times New Roman"/>
          <w:sz w:val="24"/>
          <w:szCs w:val="24"/>
        </w:rPr>
        <w:t>E</w:t>
      </w:r>
      <w:r w:rsidRPr="00B11F6E">
        <w:rPr>
          <w:rStyle w:val="apple-style-span"/>
          <w:rFonts w:ascii="Times New Roman" w:hAnsi="Times New Roman" w:cs="Times New Roman"/>
          <w:sz w:val="24"/>
          <w:szCs w:val="24"/>
        </w:rPr>
        <w:t>tnopsiquiatria</w:t>
      </w:r>
      <w:proofErr w:type="spellEnd"/>
      <w:r w:rsidRPr="00B11F6E">
        <w:rPr>
          <w:rStyle w:val="apple-style-span"/>
          <w:rFonts w:ascii="Times New Roman" w:hAnsi="Times New Roman" w:cs="Times New Roman"/>
          <w:sz w:val="24"/>
          <w:szCs w:val="24"/>
        </w:rPr>
        <w:t xml:space="preserve"> como uma pesquisa d</w:t>
      </w:r>
      <w:r w:rsidR="00A152A8">
        <w:rPr>
          <w:rStyle w:val="apple-style-span"/>
          <w:rFonts w:ascii="Times New Roman" w:hAnsi="Times New Roman" w:cs="Times New Roman"/>
          <w:sz w:val="24"/>
          <w:szCs w:val="24"/>
        </w:rPr>
        <w:t>ecididamente pluridisciplinar e</w:t>
      </w:r>
      <w:r w:rsidRPr="00B11F6E">
        <w:rPr>
          <w:rStyle w:val="apple-style-span"/>
          <w:rFonts w:ascii="Times New Roman" w:hAnsi="Times New Roman" w:cs="Times New Roman"/>
          <w:sz w:val="24"/>
          <w:szCs w:val="24"/>
        </w:rPr>
        <w:t xml:space="preserve"> </w:t>
      </w:r>
      <w:r w:rsidR="00636339">
        <w:rPr>
          <w:rStyle w:val="apple-style-span"/>
          <w:rFonts w:ascii="Times New Roman" w:hAnsi="Times New Roman" w:cs="Times New Roman"/>
          <w:sz w:val="24"/>
          <w:szCs w:val="24"/>
        </w:rPr>
        <w:t xml:space="preserve">que se esforça </w:t>
      </w:r>
      <w:r w:rsidRPr="00B11F6E">
        <w:rPr>
          <w:rStyle w:val="apple-style-span"/>
          <w:rFonts w:ascii="Times New Roman" w:hAnsi="Times New Roman" w:cs="Times New Roman"/>
          <w:sz w:val="24"/>
          <w:szCs w:val="24"/>
        </w:rPr>
        <w:t>por compreender um conjunto de concei</w:t>
      </w:r>
      <w:r w:rsidR="00FF0B43">
        <w:rPr>
          <w:rStyle w:val="apple-style-span"/>
          <w:rFonts w:ascii="Times New Roman" w:hAnsi="Times New Roman" w:cs="Times New Roman"/>
          <w:sz w:val="24"/>
          <w:szCs w:val="24"/>
        </w:rPr>
        <w:t>tos fundamentais que são os da P</w:t>
      </w:r>
      <w:r w:rsidRPr="00B11F6E">
        <w:rPr>
          <w:rStyle w:val="apple-style-span"/>
          <w:rFonts w:ascii="Times New Roman" w:hAnsi="Times New Roman" w:cs="Times New Roman"/>
          <w:sz w:val="24"/>
          <w:szCs w:val="24"/>
        </w:rPr>
        <w:t xml:space="preserve">siquiatria (o </w:t>
      </w:r>
      <w:r w:rsidR="00FF0B43">
        <w:rPr>
          <w:rStyle w:val="apple-style-span"/>
          <w:rFonts w:ascii="Times New Roman" w:hAnsi="Times New Roman" w:cs="Times New Roman"/>
          <w:sz w:val="24"/>
          <w:szCs w:val="24"/>
        </w:rPr>
        <w:t>normal e o patológico) e os da E</w:t>
      </w:r>
      <w:r w:rsidRPr="00B11F6E">
        <w:rPr>
          <w:rStyle w:val="apple-style-span"/>
          <w:rFonts w:ascii="Times New Roman" w:hAnsi="Times New Roman" w:cs="Times New Roman"/>
          <w:sz w:val="24"/>
          <w:szCs w:val="24"/>
        </w:rPr>
        <w:t>tnologia (as categorias universais da cultura).</w:t>
      </w:r>
      <w:r>
        <w:rPr>
          <w:rStyle w:val="apple-style-span"/>
          <w:rFonts w:ascii="Times New Roman" w:hAnsi="Times New Roman" w:cs="Times New Roman"/>
          <w:sz w:val="24"/>
          <w:szCs w:val="24"/>
        </w:rPr>
        <w:t xml:space="preserve"> </w:t>
      </w:r>
      <w:r w:rsidR="00FF0B43">
        <w:rPr>
          <w:rStyle w:val="apple-style-span"/>
          <w:rFonts w:ascii="Times New Roman" w:hAnsi="Times New Roman" w:cs="Times New Roman"/>
          <w:sz w:val="24"/>
          <w:szCs w:val="24"/>
        </w:rPr>
        <w:t xml:space="preserve">A </w:t>
      </w:r>
      <w:proofErr w:type="spellStart"/>
      <w:r w:rsidR="00FF0B43">
        <w:rPr>
          <w:rStyle w:val="apple-style-span"/>
          <w:rFonts w:ascii="Times New Roman" w:hAnsi="Times New Roman" w:cs="Times New Roman"/>
          <w:sz w:val="24"/>
          <w:szCs w:val="24"/>
        </w:rPr>
        <w:t>E</w:t>
      </w:r>
      <w:r w:rsidRPr="00B259D3">
        <w:rPr>
          <w:rStyle w:val="apple-style-span"/>
          <w:rFonts w:ascii="Times New Roman" w:hAnsi="Times New Roman" w:cs="Times New Roman"/>
          <w:sz w:val="24"/>
          <w:szCs w:val="24"/>
        </w:rPr>
        <w:t>tnopsiquiatria</w:t>
      </w:r>
      <w:proofErr w:type="spellEnd"/>
      <w:r w:rsidRPr="00B259D3">
        <w:rPr>
          <w:rStyle w:val="apple-style-span"/>
          <w:rFonts w:ascii="Times New Roman" w:hAnsi="Times New Roman" w:cs="Times New Roman"/>
          <w:sz w:val="24"/>
          <w:szCs w:val="24"/>
        </w:rPr>
        <w:t>, como abordagem clínica do humano em toda a sua complexidade, encontra a sua plena legitimidade no reconheci</w:t>
      </w:r>
      <w:r w:rsidR="00FF0B43">
        <w:rPr>
          <w:rStyle w:val="apple-style-span"/>
          <w:rFonts w:ascii="Times New Roman" w:hAnsi="Times New Roman" w:cs="Times New Roman"/>
          <w:sz w:val="24"/>
          <w:szCs w:val="24"/>
        </w:rPr>
        <w:t xml:space="preserve">mento da diferença do Outro. A </w:t>
      </w:r>
      <w:proofErr w:type="spellStart"/>
      <w:r w:rsidR="00FF0B43">
        <w:rPr>
          <w:rStyle w:val="apple-style-span"/>
          <w:rFonts w:ascii="Times New Roman" w:hAnsi="Times New Roman" w:cs="Times New Roman"/>
          <w:sz w:val="24"/>
          <w:szCs w:val="24"/>
        </w:rPr>
        <w:t>E</w:t>
      </w:r>
      <w:r w:rsidRPr="00B259D3">
        <w:rPr>
          <w:rStyle w:val="apple-style-span"/>
          <w:rFonts w:ascii="Times New Roman" w:hAnsi="Times New Roman" w:cs="Times New Roman"/>
          <w:sz w:val="24"/>
          <w:szCs w:val="24"/>
        </w:rPr>
        <w:t>tnopsiquiatria</w:t>
      </w:r>
      <w:proofErr w:type="spellEnd"/>
      <w:r w:rsidRPr="00B259D3">
        <w:rPr>
          <w:rStyle w:val="apple-style-span"/>
          <w:rFonts w:ascii="Times New Roman" w:hAnsi="Times New Roman" w:cs="Times New Roman"/>
          <w:sz w:val="24"/>
          <w:szCs w:val="24"/>
        </w:rPr>
        <w:t xml:space="preserve"> considera essa disfunção a sua questão central, a sua pedra angular. Retomando o conceito de alteridade, a dimensão do sagrado, do encontro do Outro no equilíbrio e no futuro humano é reconsiderado pelo seu legítimo valor e ocupa, dor</w:t>
      </w:r>
      <w:r w:rsidR="00FF0B43">
        <w:rPr>
          <w:rStyle w:val="apple-style-span"/>
          <w:rFonts w:ascii="Times New Roman" w:hAnsi="Times New Roman" w:cs="Times New Roman"/>
          <w:sz w:val="24"/>
          <w:szCs w:val="24"/>
        </w:rPr>
        <w:t xml:space="preserve">avante, um lugar na prática da </w:t>
      </w:r>
      <w:proofErr w:type="spellStart"/>
      <w:r w:rsidR="00FF0B43">
        <w:rPr>
          <w:rStyle w:val="apple-style-span"/>
          <w:rFonts w:ascii="Times New Roman" w:hAnsi="Times New Roman" w:cs="Times New Roman"/>
          <w:sz w:val="24"/>
          <w:szCs w:val="24"/>
        </w:rPr>
        <w:t>E</w:t>
      </w:r>
      <w:r w:rsidRPr="00B259D3">
        <w:rPr>
          <w:rStyle w:val="apple-style-span"/>
          <w:rFonts w:ascii="Times New Roman" w:hAnsi="Times New Roman" w:cs="Times New Roman"/>
          <w:sz w:val="24"/>
          <w:szCs w:val="24"/>
        </w:rPr>
        <w:t>tnopsiquiatria</w:t>
      </w:r>
      <w:proofErr w:type="spellEnd"/>
      <w:r w:rsidRPr="00B259D3">
        <w:rPr>
          <w:rStyle w:val="apple-style-span"/>
          <w:rFonts w:ascii="Times New Roman" w:hAnsi="Times New Roman" w:cs="Times New Roman"/>
          <w:sz w:val="24"/>
          <w:szCs w:val="24"/>
        </w:rPr>
        <w:t xml:space="preserve">. (Borges e </w:t>
      </w:r>
      <w:proofErr w:type="spellStart"/>
      <w:r w:rsidRPr="00B259D3">
        <w:rPr>
          <w:rStyle w:val="apple-style-span"/>
          <w:rFonts w:ascii="Times New Roman" w:hAnsi="Times New Roman" w:cs="Times New Roman"/>
          <w:sz w:val="24"/>
          <w:szCs w:val="24"/>
        </w:rPr>
        <w:t>Pocreau</w:t>
      </w:r>
      <w:proofErr w:type="spellEnd"/>
      <w:r w:rsidRPr="00B259D3">
        <w:rPr>
          <w:rStyle w:val="apple-style-span"/>
          <w:rFonts w:ascii="Times New Roman" w:hAnsi="Times New Roman" w:cs="Times New Roman"/>
          <w:sz w:val="24"/>
          <w:szCs w:val="24"/>
        </w:rPr>
        <w:t>, 2009).</w:t>
      </w:r>
    </w:p>
    <w:p w:rsidR="00C71403" w:rsidRDefault="00B11F6E" w:rsidP="00FF0B43">
      <w:pPr>
        <w:spacing w:after="0" w:line="360" w:lineRule="auto"/>
        <w:ind w:firstLine="708"/>
        <w:jc w:val="both"/>
        <w:rPr>
          <w:rStyle w:val="apple-style-span"/>
        </w:rPr>
      </w:pPr>
      <w:r w:rsidRPr="00B259D3">
        <w:rPr>
          <w:rFonts w:ascii="Times New Roman" w:hAnsi="Times New Roman" w:cs="Times New Roman"/>
          <w:sz w:val="24"/>
          <w:szCs w:val="24"/>
        </w:rPr>
        <w:t xml:space="preserve">Duarte e Leal (2001) falam também acerca do conceito de alteridade, apresentando a possibilidade de discorrer acerca da alteridade cultural, religiosa, ética e outras alteridades situacionais. Alteridade é definida como tendo um carácter relacional como o “outro” </w:t>
      </w:r>
      <w:r w:rsidRPr="00B259D3">
        <w:rPr>
          <w:rFonts w:ascii="Times New Roman" w:hAnsi="Times New Roman" w:cs="Times New Roman"/>
          <w:sz w:val="24"/>
          <w:szCs w:val="24"/>
        </w:rPr>
        <w:lastRenderedPageBreak/>
        <w:t>enquanto elemento de aproximação e distanciamento. Estando o discurso da identidade localizado ao nível das representações, das aproximações, das comparações e das vontades – construir uma identidade, será ao mesmo tempo construir ideia de alteridade, sem a qual a primeira não seria possível.</w:t>
      </w:r>
      <w:r>
        <w:rPr>
          <w:rFonts w:ascii="Times New Roman" w:hAnsi="Times New Roman" w:cs="Times New Roman"/>
          <w:sz w:val="24"/>
          <w:szCs w:val="24"/>
        </w:rPr>
        <w:t xml:space="preserve"> </w:t>
      </w:r>
      <w:r w:rsidRPr="00B259D3">
        <w:rPr>
          <w:rStyle w:val="apple-style-span"/>
          <w:rFonts w:ascii="Times New Roman" w:hAnsi="Times New Roman" w:cs="Times New Roman"/>
          <w:sz w:val="24"/>
          <w:szCs w:val="24"/>
        </w:rPr>
        <w:t xml:space="preserve">A </w:t>
      </w:r>
      <w:proofErr w:type="spellStart"/>
      <w:r w:rsidRPr="00B259D3">
        <w:rPr>
          <w:rStyle w:val="apple-style-span"/>
          <w:rFonts w:ascii="Times New Roman" w:hAnsi="Times New Roman" w:cs="Times New Roman"/>
          <w:sz w:val="24"/>
          <w:szCs w:val="24"/>
        </w:rPr>
        <w:t>etnopsiquiatria</w:t>
      </w:r>
      <w:proofErr w:type="spellEnd"/>
      <w:r w:rsidRPr="00B259D3">
        <w:rPr>
          <w:rStyle w:val="apple-style-span"/>
          <w:rFonts w:ascii="Times New Roman" w:hAnsi="Times New Roman" w:cs="Times New Roman"/>
          <w:sz w:val="24"/>
          <w:szCs w:val="24"/>
        </w:rPr>
        <w:t xml:space="preserve"> é mais do que uma psicoterapia </w:t>
      </w:r>
      <w:proofErr w:type="spellStart"/>
      <w:r w:rsidRPr="00B259D3">
        <w:rPr>
          <w:rStyle w:val="apple-style-span"/>
          <w:rFonts w:ascii="Times New Roman" w:hAnsi="Times New Roman" w:cs="Times New Roman"/>
          <w:sz w:val="24"/>
          <w:szCs w:val="24"/>
        </w:rPr>
        <w:t>metacultural</w:t>
      </w:r>
      <w:proofErr w:type="spellEnd"/>
      <w:r w:rsidRPr="00B259D3">
        <w:rPr>
          <w:rStyle w:val="apple-style-span"/>
          <w:rFonts w:ascii="Times New Roman" w:hAnsi="Times New Roman" w:cs="Times New Roman"/>
          <w:sz w:val="24"/>
          <w:szCs w:val="24"/>
        </w:rPr>
        <w:t xml:space="preserve"> ou uma </w:t>
      </w:r>
      <w:proofErr w:type="spellStart"/>
      <w:r w:rsidRPr="00B259D3">
        <w:rPr>
          <w:rStyle w:val="apple-style-span"/>
          <w:rFonts w:ascii="Times New Roman" w:hAnsi="Times New Roman" w:cs="Times New Roman"/>
          <w:sz w:val="24"/>
          <w:szCs w:val="24"/>
        </w:rPr>
        <w:t>socioterapia</w:t>
      </w:r>
      <w:proofErr w:type="spellEnd"/>
      <w:r w:rsidRPr="00B259D3">
        <w:rPr>
          <w:rStyle w:val="apple-style-span"/>
          <w:rFonts w:ascii="Times New Roman" w:hAnsi="Times New Roman" w:cs="Times New Roman"/>
          <w:sz w:val="24"/>
          <w:szCs w:val="24"/>
        </w:rPr>
        <w:t xml:space="preserve">, mais do que uma técnica de cuidados aplicada ao indivíduo e à sua família, e não se limita à supressão dos sintomas tanto físicos como psíquicos. Ela visa a restauração da vitalidade da pessoa, de todas as suas dimensões e dos seus diversos canais de expressão. </w:t>
      </w:r>
      <w:proofErr w:type="gramStart"/>
      <w:r w:rsidR="00A152A8">
        <w:rPr>
          <w:rStyle w:val="apple-style-span"/>
          <w:rFonts w:ascii="Times New Roman" w:hAnsi="Times New Roman" w:cs="Times New Roman"/>
          <w:sz w:val="24"/>
          <w:szCs w:val="24"/>
        </w:rPr>
        <w:t>Barros (2004) apresenta</w:t>
      </w:r>
      <w:proofErr w:type="gramEnd"/>
      <w:r w:rsidR="007B358C" w:rsidRPr="00B259D3">
        <w:rPr>
          <w:rStyle w:val="apple-style-span"/>
          <w:rFonts w:ascii="Times New Roman" w:hAnsi="Times New Roman" w:cs="Times New Roman"/>
          <w:sz w:val="24"/>
          <w:szCs w:val="24"/>
        </w:rPr>
        <w:t xml:space="preserve"> a perspectiva de d</w:t>
      </w:r>
      <w:r w:rsidR="00A152A8">
        <w:rPr>
          <w:rStyle w:val="apple-style-span"/>
          <w:rFonts w:ascii="Times New Roman" w:hAnsi="Times New Roman" w:cs="Times New Roman"/>
          <w:sz w:val="24"/>
          <w:szCs w:val="24"/>
        </w:rPr>
        <w:t>iferentes autores de referência</w:t>
      </w:r>
      <w:r w:rsidR="007B358C" w:rsidRPr="00B259D3">
        <w:rPr>
          <w:rStyle w:val="apple-style-span"/>
          <w:rFonts w:ascii="Times New Roman" w:hAnsi="Times New Roman" w:cs="Times New Roman"/>
          <w:sz w:val="24"/>
          <w:szCs w:val="24"/>
        </w:rPr>
        <w:t xml:space="preserve"> que </w:t>
      </w:r>
      <w:r w:rsidR="002D45AF" w:rsidRPr="00B259D3">
        <w:rPr>
          <w:rStyle w:val="apple-style-span"/>
          <w:rFonts w:ascii="Times New Roman" w:hAnsi="Times New Roman" w:cs="Times New Roman"/>
          <w:sz w:val="24"/>
          <w:szCs w:val="24"/>
        </w:rPr>
        <w:t>n</w:t>
      </w:r>
      <w:r w:rsidR="007B358C" w:rsidRPr="00B259D3">
        <w:rPr>
          <w:rStyle w:val="apple-style-span"/>
          <w:rFonts w:ascii="Times New Roman" w:hAnsi="Times New Roman" w:cs="Times New Roman"/>
          <w:sz w:val="24"/>
          <w:szCs w:val="24"/>
        </w:rPr>
        <w:t xml:space="preserve">a </w:t>
      </w:r>
      <w:r w:rsidR="0019561D">
        <w:rPr>
          <w:rStyle w:val="apple-style-span"/>
          <w:rFonts w:ascii="Times New Roman" w:hAnsi="Times New Roman" w:cs="Times New Roman"/>
          <w:sz w:val="24"/>
          <w:szCs w:val="24"/>
        </w:rPr>
        <w:t>Saúde Mental</w:t>
      </w:r>
      <w:r w:rsidR="00FF0B43">
        <w:rPr>
          <w:rStyle w:val="apple-style-span"/>
          <w:rFonts w:ascii="Times New Roman" w:hAnsi="Times New Roman" w:cs="Times New Roman"/>
          <w:sz w:val="24"/>
          <w:szCs w:val="24"/>
        </w:rPr>
        <w:t xml:space="preserve"> e a P</w:t>
      </w:r>
      <w:r w:rsidR="007B358C" w:rsidRPr="00B259D3">
        <w:rPr>
          <w:rStyle w:val="apple-style-span"/>
          <w:rFonts w:ascii="Times New Roman" w:hAnsi="Times New Roman" w:cs="Times New Roman"/>
          <w:sz w:val="24"/>
          <w:szCs w:val="24"/>
        </w:rPr>
        <w:t>siquiatria têm procurado equacionar dilemas que envolvem interconexões entre adoecimento, relaç</w:t>
      </w:r>
      <w:r w:rsidR="009554A1" w:rsidRPr="00B259D3">
        <w:rPr>
          <w:rStyle w:val="apple-style-span"/>
          <w:rFonts w:ascii="Times New Roman" w:hAnsi="Times New Roman" w:cs="Times New Roman"/>
          <w:sz w:val="24"/>
          <w:szCs w:val="24"/>
        </w:rPr>
        <w:t xml:space="preserve">ões sociais e cultura. </w:t>
      </w:r>
      <w:proofErr w:type="spellStart"/>
      <w:r w:rsidR="007B358C" w:rsidRPr="00B259D3">
        <w:rPr>
          <w:rStyle w:val="apple-style-span"/>
          <w:rFonts w:ascii="Times New Roman" w:hAnsi="Times New Roman" w:cs="Times New Roman"/>
          <w:sz w:val="24"/>
          <w:szCs w:val="24"/>
        </w:rPr>
        <w:t>Laplantine</w:t>
      </w:r>
      <w:proofErr w:type="spellEnd"/>
      <w:r w:rsidR="0024349A">
        <w:rPr>
          <w:rStyle w:val="apple-style-span"/>
          <w:rFonts w:ascii="Times New Roman" w:hAnsi="Times New Roman" w:cs="Times New Roman"/>
          <w:sz w:val="24"/>
          <w:szCs w:val="24"/>
        </w:rPr>
        <w:t xml:space="preserve"> (citado por Barros, 2004)</w:t>
      </w:r>
      <w:r w:rsidR="009554A1" w:rsidRPr="00B259D3">
        <w:rPr>
          <w:rStyle w:val="apple-style-span"/>
          <w:rFonts w:ascii="Times New Roman" w:hAnsi="Times New Roman" w:cs="Times New Roman"/>
          <w:sz w:val="24"/>
          <w:szCs w:val="24"/>
        </w:rPr>
        <w:t>, por exemplo</w:t>
      </w:r>
      <w:r w:rsidR="00A152A8">
        <w:rPr>
          <w:rStyle w:val="apple-style-span"/>
          <w:rFonts w:ascii="Times New Roman" w:hAnsi="Times New Roman" w:cs="Times New Roman"/>
          <w:sz w:val="24"/>
          <w:szCs w:val="24"/>
        </w:rPr>
        <w:t>,</w:t>
      </w:r>
      <w:r w:rsidR="009554A1" w:rsidRPr="00B259D3">
        <w:rPr>
          <w:rStyle w:val="apple-style-span"/>
          <w:rFonts w:ascii="Times New Roman" w:hAnsi="Times New Roman" w:cs="Times New Roman"/>
          <w:sz w:val="24"/>
          <w:szCs w:val="24"/>
        </w:rPr>
        <w:t xml:space="preserve"> </w:t>
      </w:r>
      <w:r w:rsidR="007B358C" w:rsidRPr="00B259D3">
        <w:rPr>
          <w:rStyle w:val="apple-style-span"/>
          <w:rFonts w:ascii="Times New Roman" w:hAnsi="Times New Roman" w:cs="Times New Roman"/>
          <w:sz w:val="24"/>
          <w:szCs w:val="24"/>
        </w:rPr>
        <w:t xml:space="preserve">refere-se a três níveis de pesquisa e da prática </w:t>
      </w:r>
      <w:proofErr w:type="spellStart"/>
      <w:r w:rsidR="007B358C" w:rsidRPr="00B259D3">
        <w:rPr>
          <w:rStyle w:val="apple-style-span"/>
          <w:rFonts w:ascii="Times New Roman" w:hAnsi="Times New Roman" w:cs="Times New Roman"/>
          <w:sz w:val="24"/>
          <w:szCs w:val="24"/>
        </w:rPr>
        <w:t>etnopsiquiátric</w:t>
      </w:r>
      <w:r w:rsidR="00FF0B43">
        <w:rPr>
          <w:rStyle w:val="apple-style-span"/>
          <w:rFonts w:ascii="Times New Roman" w:hAnsi="Times New Roman" w:cs="Times New Roman"/>
          <w:sz w:val="24"/>
          <w:szCs w:val="24"/>
        </w:rPr>
        <w:t>a</w:t>
      </w:r>
      <w:proofErr w:type="spellEnd"/>
      <w:r w:rsidR="00FF0B43">
        <w:rPr>
          <w:rStyle w:val="apple-style-span"/>
          <w:rFonts w:ascii="Times New Roman" w:hAnsi="Times New Roman" w:cs="Times New Roman"/>
          <w:sz w:val="24"/>
          <w:szCs w:val="24"/>
        </w:rPr>
        <w:t xml:space="preserve">: a Psiquiatria Transcultural, a </w:t>
      </w:r>
      <w:proofErr w:type="spellStart"/>
      <w:r w:rsidR="00FF0B43">
        <w:rPr>
          <w:rStyle w:val="apple-style-span"/>
          <w:rFonts w:ascii="Times New Roman" w:hAnsi="Times New Roman" w:cs="Times New Roman"/>
          <w:sz w:val="24"/>
          <w:szCs w:val="24"/>
        </w:rPr>
        <w:t>M</w:t>
      </w:r>
      <w:r w:rsidR="009554A1" w:rsidRPr="00B259D3">
        <w:rPr>
          <w:rStyle w:val="apple-style-span"/>
          <w:rFonts w:ascii="Times New Roman" w:hAnsi="Times New Roman" w:cs="Times New Roman"/>
          <w:sz w:val="24"/>
          <w:szCs w:val="24"/>
        </w:rPr>
        <w:t>etacultural</w:t>
      </w:r>
      <w:proofErr w:type="spellEnd"/>
      <w:r w:rsidR="009554A1" w:rsidRPr="00B259D3">
        <w:rPr>
          <w:rStyle w:val="apple-style-span"/>
          <w:rFonts w:ascii="Times New Roman" w:hAnsi="Times New Roman" w:cs="Times New Roman"/>
          <w:sz w:val="24"/>
          <w:szCs w:val="24"/>
        </w:rPr>
        <w:t xml:space="preserve"> </w:t>
      </w:r>
      <w:r w:rsidR="007B358C" w:rsidRPr="00B259D3">
        <w:rPr>
          <w:rStyle w:val="apple-style-span"/>
          <w:rFonts w:ascii="Times New Roman" w:hAnsi="Times New Roman" w:cs="Times New Roman"/>
          <w:sz w:val="24"/>
          <w:szCs w:val="24"/>
        </w:rPr>
        <w:t xml:space="preserve">e a </w:t>
      </w:r>
      <w:proofErr w:type="spellStart"/>
      <w:r w:rsidR="00FF0B43">
        <w:rPr>
          <w:rStyle w:val="apple-style-span"/>
          <w:rFonts w:ascii="Times New Roman" w:hAnsi="Times New Roman" w:cs="Times New Roman"/>
          <w:i/>
          <w:iCs/>
          <w:sz w:val="24"/>
          <w:szCs w:val="24"/>
        </w:rPr>
        <w:t>F</w:t>
      </w:r>
      <w:r w:rsidR="007B358C" w:rsidRPr="00B259D3">
        <w:rPr>
          <w:rStyle w:val="apple-style-span"/>
          <w:rFonts w:ascii="Times New Roman" w:hAnsi="Times New Roman" w:cs="Times New Roman"/>
          <w:i/>
          <w:iCs/>
          <w:sz w:val="24"/>
          <w:szCs w:val="24"/>
        </w:rPr>
        <w:t>olk</w:t>
      </w:r>
      <w:proofErr w:type="spellEnd"/>
      <w:r w:rsidR="00FF0B43">
        <w:rPr>
          <w:rStyle w:val="apple-style-span"/>
          <w:rFonts w:ascii="Times New Roman" w:hAnsi="Times New Roman" w:cs="Times New Roman"/>
          <w:sz w:val="24"/>
          <w:szCs w:val="24"/>
        </w:rPr>
        <w:t xml:space="preserve"> P</w:t>
      </w:r>
      <w:r w:rsidR="007B358C" w:rsidRPr="00B259D3">
        <w:rPr>
          <w:rStyle w:val="apple-style-span"/>
          <w:rFonts w:ascii="Times New Roman" w:hAnsi="Times New Roman" w:cs="Times New Roman"/>
          <w:sz w:val="24"/>
          <w:szCs w:val="24"/>
        </w:rPr>
        <w:t>siq</w:t>
      </w:r>
      <w:r w:rsidR="00FF0B43">
        <w:rPr>
          <w:rStyle w:val="apple-style-span"/>
          <w:rFonts w:ascii="Times New Roman" w:hAnsi="Times New Roman" w:cs="Times New Roman"/>
          <w:sz w:val="24"/>
          <w:szCs w:val="24"/>
        </w:rPr>
        <w:t>uiatria ou Psiquiatria E</w:t>
      </w:r>
      <w:r w:rsidR="009554A1" w:rsidRPr="00B259D3">
        <w:rPr>
          <w:rStyle w:val="apple-style-span"/>
          <w:rFonts w:ascii="Times New Roman" w:hAnsi="Times New Roman" w:cs="Times New Roman"/>
          <w:sz w:val="24"/>
          <w:szCs w:val="24"/>
        </w:rPr>
        <w:t xml:space="preserve">mpírica. </w:t>
      </w:r>
      <w:r w:rsidR="007B358C" w:rsidRPr="00B259D3">
        <w:rPr>
          <w:rStyle w:val="apple-style-span"/>
          <w:rFonts w:ascii="Times New Roman" w:hAnsi="Times New Roman" w:cs="Times New Roman"/>
          <w:sz w:val="24"/>
          <w:szCs w:val="24"/>
        </w:rPr>
        <w:t xml:space="preserve">O interesse da </w:t>
      </w:r>
      <w:proofErr w:type="spellStart"/>
      <w:r w:rsidR="00FF0B43">
        <w:rPr>
          <w:rStyle w:val="apple-style-span"/>
          <w:rFonts w:ascii="Times New Roman" w:hAnsi="Times New Roman" w:cs="Times New Roman"/>
          <w:sz w:val="24"/>
          <w:szCs w:val="24"/>
        </w:rPr>
        <w:t>E</w:t>
      </w:r>
      <w:r w:rsidR="007B358C" w:rsidRPr="00B259D3">
        <w:rPr>
          <w:rStyle w:val="apple-style-span"/>
          <w:rFonts w:ascii="Times New Roman" w:hAnsi="Times New Roman" w:cs="Times New Roman"/>
          <w:sz w:val="24"/>
          <w:szCs w:val="24"/>
        </w:rPr>
        <w:t>tnops</w:t>
      </w:r>
      <w:r w:rsidR="009554A1" w:rsidRPr="00B259D3">
        <w:rPr>
          <w:rStyle w:val="apple-style-span"/>
          <w:rFonts w:ascii="Times New Roman" w:hAnsi="Times New Roman" w:cs="Times New Roman"/>
          <w:sz w:val="24"/>
          <w:szCs w:val="24"/>
        </w:rPr>
        <w:t>i</w:t>
      </w:r>
      <w:r w:rsidR="007B358C" w:rsidRPr="00B259D3">
        <w:rPr>
          <w:rStyle w:val="apple-style-span"/>
          <w:rFonts w:ascii="Times New Roman" w:hAnsi="Times New Roman" w:cs="Times New Roman"/>
          <w:sz w:val="24"/>
          <w:szCs w:val="24"/>
        </w:rPr>
        <w:t>quia</w:t>
      </w:r>
      <w:r w:rsidR="0024349A">
        <w:rPr>
          <w:rStyle w:val="apple-style-span"/>
          <w:rFonts w:ascii="Times New Roman" w:hAnsi="Times New Roman" w:cs="Times New Roman"/>
          <w:sz w:val="24"/>
          <w:szCs w:val="24"/>
        </w:rPr>
        <w:t>tria</w:t>
      </w:r>
      <w:proofErr w:type="spellEnd"/>
      <w:r w:rsidR="0024349A">
        <w:rPr>
          <w:rStyle w:val="apple-style-span"/>
          <w:rFonts w:ascii="Times New Roman" w:hAnsi="Times New Roman" w:cs="Times New Roman"/>
          <w:sz w:val="24"/>
          <w:szCs w:val="24"/>
        </w:rPr>
        <w:t xml:space="preserve"> segundo </w:t>
      </w:r>
      <w:proofErr w:type="spellStart"/>
      <w:r w:rsidR="0024349A">
        <w:rPr>
          <w:rStyle w:val="apple-style-span"/>
          <w:rFonts w:ascii="Times New Roman" w:hAnsi="Times New Roman" w:cs="Times New Roman"/>
          <w:sz w:val="24"/>
          <w:szCs w:val="24"/>
        </w:rPr>
        <w:t>Piero</w:t>
      </w:r>
      <w:proofErr w:type="spellEnd"/>
      <w:r w:rsidR="0024349A">
        <w:rPr>
          <w:rStyle w:val="apple-style-span"/>
          <w:rFonts w:ascii="Times New Roman" w:hAnsi="Times New Roman" w:cs="Times New Roman"/>
          <w:sz w:val="24"/>
          <w:szCs w:val="24"/>
        </w:rPr>
        <w:t xml:space="preserve"> </w:t>
      </w:r>
      <w:proofErr w:type="spellStart"/>
      <w:r w:rsidR="0024349A">
        <w:rPr>
          <w:rStyle w:val="apple-style-span"/>
          <w:rFonts w:ascii="Times New Roman" w:hAnsi="Times New Roman" w:cs="Times New Roman"/>
          <w:sz w:val="24"/>
          <w:szCs w:val="24"/>
        </w:rPr>
        <w:t>Coppo</w:t>
      </w:r>
      <w:proofErr w:type="spellEnd"/>
      <w:r w:rsidR="0024349A">
        <w:rPr>
          <w:rStyle w:val="apple-style-span"/>
          <w:rFonts w:ascii="Times New Roman" w:hAnsi="Times New Roman" w:cs="Times New Roman"/>
          <w:sz w:val="24"/>
          <w:szCs w:val="24"/>
        </w:rPr>
        <w:t xml:space="preserve"> (1996, citado por Barros, 2004)</w:t>
      </w:r>
      <w:r w:rsidR="007B358C" w:rsidRPr="00B259D3">
        <w:rPr>
          <w:rStyle w:val="apple-style-span"/>
          <w:rFonts w:ascii="Times New Roman" w:hAnsi="Times New Roman" w:cs="Times New Roman"/>
          <w:sz w:val="24"/>
          <w:szCs w:val="24"/>
        </w:rPr>
        <w:t xml:space="preserve"> concentra-se, hoje, em alguns temas: definição do conceito de distúrbios mentais em culturas específicas; determinação, nesses casos, de fenómenos </w:t>
      </w:r>
      <w:proofErr w:type="spellStart"/>
      <w:r w:rsidR="007B358C" w:rsidRPr="00B259D3">
        <w:rPr>
          <w:rStyle w:val="apple-style-span"/>
          <w:rFonts w:ascii="Times New Roman" w:hAnsi="Times New Roman" w:cs="Times New Roman"/>
          <w:sz w:val="24"/>
          <w:szCs w:val="24"/>
        </w:rPr>
        <w:t>psicopatológicos</w:t>
      </w:r>
      <w:proofErr w:type="spellEnd"/>
      <w:r w:rsidR="007B358C" w:rsidRPr="00B259D3">
        <w:rPr>
          <w:rStyle w:val="apple-style-span"/>
          <w:rFonts w:ascii="Times New Roman" w:hAnsi="Times New Roman" w:cs="Times New Roman"/>
          <w:sz w:val="24"/>
          <w:szCs w:val="24"/>
        </w:rPr>
        <w:t xml:space="preserve">; a atitude da comunidade perante a doença mental; mecanismos sociais de </w:t>
      </w:r>
      <w:proofErr w:type="gramStart"/>
      <w:r w:rsidR="007B358C" w:rsidRPr="00B259D3">
        <w:rPr>
          <w:rStyle w:val="apple-style-span"/>
          <w:rFonts w:ascii="Times New Roman" w:hAnsi="Times New Roman" w:cs="Times New Roman"/>
          <w:sz w:val="24"/>
          <w:szCs w:val="24"/>
        </w:rPr>
        <w:t>controle</w:t>
      </w:r>
      <w:proofErr w:type="gramEnd"/>
      <w:r w:rsidR="007B358C" w:rsidRPr="00B259D3">
        <w:rPr>
          <w:rStyle w:val="apple-style-span"/>
          <w:rFonts w:ascii="Times New Roman" w:hAnsi="Times New Roman" w:cs="Times New Roman"/>
          <w:sz w:val="24"/>
          <w:szCs w:val="24"/>
        </w:rPr>
        <w:t xml:space="preserve"> e técnicas de tratamento; possibilidade de integração entre as medicinas tradici</w:t>
      </w:r>
      <w:r w:rsidR="00FF0B43">
        <w:rPr>
          <w:rStyle w:val="apple-style-span"/>
          <w:rFonts w:ascii="Times New Roman" w:hAnsi="Times New Roman" w:cs="Times New Roman"/>
          <w:sz w:val="24"/>
          <w:szCs w:val="24"/>
        </w:rPr>
        <w:t xml:space="preserve">onais e aquela </w:t>
      </w:r>
      <w:proofErr w:type="spellStart"/>
      <w:r w:rsidR="00FF0B43">
        <w:rPr>
          <w:rStyle w:val="apple-style-span"/>
          <w:rFonts w:ascii="Times New Roman" w:hAnsi="Times New Roman" w:cs="Times New Roman"/>
          <w:sz w:val="24"/>
          <w:szCs w:val="24"/>
        </w:rPr>
        <w:t>euro-ocidental</w:t>
      </w:r>
      <w:proofErr w:type="spellEnd"/>
      <w:r w:rsidR="00FF0B43">
        <w:rPr>
          <w:rStyle w:val="apple-style-span"/>
          <w:rFonts w:ascii="Times New Roman" w:hAnsi="Times New Roman" w:cs="Times New Roman"/>
          <w:sz w:val="24"/>
          <w:szCs w:val="24"/>
        </w:rPr>
        <w:t xml:space="preserve">; </w:t>
      </w:r>
      <w:proofErr w:type="spellStart"/>
      <w:r w:rsidR="00FF0B43">
        <w:rPr>
          <w:rStyle w:val="apple-style-span"/>
          <w:rFonts w:ascii="Times New Roman" w:hAnsi="Times New Roman" w:cs="Times New Roman"/>
          <w:sz w:val="24"/>
          <w:szCs w:val="24"/>
        </w:rPr>
        <w:t>E</w:t>
      </w:r>
      <w:r w:rsidR="007B358C" w:rsidRPr="00B259D3">
        <w:rPr>
          <w:rStyle w:val="apple-style-span"/>
          <w:rFonts w:ascii="Times New Roman" w:hAnsi="Times New Roman" w:cs="Times New Roman"/>
          <w:sz w:val="24"/>
          <w:szCs w:val="24"/>
        </w:rPr>
        <w:t>tnopsicologia</w:t>
      </w:r>
      <w:proofErr w:type="spellEnd"/>
      <w:r w:rsidR="007B358C" w:rsidRPr="00B259D3">
        <w:rPr>
          <w:rStyle w:val="apple-style-span"/>
          <w:rFonts w:ascii="Times New Roman" w:hAnsi="Times New Roman" w:cs="Times New Roman"/>
          <w:sz w:val="24"/>
          <w:szCs w:val="24"/>
        </w:rPr>
        <w:t>. Assinalando a presença de uma disjunção entre a orientaç</w:t>
      </w:r>
      <w:r w:rsidR="00FF0B43">
        <w:rPr>
          <w:rStyle w:val="apple-style-span"/>
          <w:rFonts w:ascii="Times New Roman" w:hAnsi="Times New Roman" w:cs="Times New Roman"/>
          <w:sz w:val="24"/>
          <w:szCs w:val="24"/>
        </w:rPr>
        <w:t xml:space="preserve">ão das preocupações da chamada </w:t>
      </w:r>
      <w:proofErr w:type="spellStart"/>
      <w:r w:rsidR="00FF0B43">
        <w:rPr>
          <w:rStyle w:val="apple-style-span"/>
          <w:rFonts w:ascii="Times New Roman" w:hAnsi="Times New Roman" w:cs="Times New Roman"/>
          <w:sz w:val="24"/>
          <w:szCs w:val="24"/>
        </w:rPr>
        <w:t>E</w:t>
      </w:r>
      <w:r w:rsidR="007B358C" w:rsidRPr="00B259D3">
        <w:rPr>
          <w:rStyle w:val="apple-style-span"/>
          <w:rFonts w:ascii="Times New Roman" w:hAnsi="Times New Roman" w:cs="Times New Roman"/>
          <w:sz w:val="24"/>
          <w:szCs w:val="24"/>
        </w:rPr>
        <w:t>tnomedicina</w:t>
      </w:r>
      <w:proofErr w:type="spellEnd"/>
      <w:r w:rsidR="007B358C" w:rsidRPr="00B259D3">
        <w:rPr>
          <w:rStyle w:val="apple-style-span"/>
          <w:rFonts w:ascii="Times New Roman" w:hAnsi="Times New Roman" w:cs="Times New Roman"/>
          <w:sz w:val="24"/>
          <w:szCs w:val="24"/>
        </w:rPr>
        <w:t xml:space="preserve"> e os </w:t>
      </w:r>
      <w:r w:rsidR="00FF0B43">
        <w:rPr>
          <w:rStyle w:val="apple-style-span"/>
          <w:rFonts w:ascii="Times New Roman" w:hAnsi="Times New Roman" w:cs="Times New Roman"/>
          <w:sz w:val="24"/>
          <w:szCs w:val="24"/>
        </w:rPr>
        <w:t>interesses da A</w:t>
      </w:r>
      <w:r w:rsidR="007B358C" w:rsidRPr="00B259D3">
        <w:rPr>
          <w:rStyle w:val="apple-style-span"/>
          <w:rFonts w:ascii="Times New Roman" w:hAnsi="Times New Roman" w:cs="Times New Roman"/>
          <w:sz w:val="24"/>
          <w:szCs w:val="24"/>
        </w:rPr>
        <w:t xml:space="preserve">ntropologia da </w:t>
      </w:r>
      <w:r w:rsidR="00F874B1">
        <w:rPr>
          <w:rStyle w:val="apple-style-span"/>
          <w:rFonts w:ascii="Times New Roman" w:hAnsi="Times New Roman" w:cs="Times New Roman"/>
          <w:sz w:val="24"/>
          <w:szCs w:val="24"/>
        </w:rPr>
        <w:t>doença,</w:t>
      </w:r>
      <w:r w:rsidR="0024349A">
        <w:rPr>
          <w:rStyle w:val="apple-style-span"/>
          <w:rFonts w:ascii="Times New Roman" w:hAnsi="Times New Roman" w:cs="Times New Roman"/>
          <w:sz w:val="24"/>
          <w:szCs w:val="24"/>
        </w:rPr>
        <w:t xml:space="preserve"> </w:t>
      </w:r>
      <w:proofErr w:type="spellStart"/>
      <w:r w:rsidR="0024349A">
        <w:rPr>
          <w:rStyle w:val="apple-style-span"/>
          <w:rFonts w:ascii="Times New Roman" w:hAnsi="Times New Roman" w:cs="Times New Roman"/>
          <w:sz w:val="24"/>
          <w:szCs w:val="24"/>
        </w:rPr>
        <w:t>Dominique</w:t>
      </w:r>
      <w:proofErr w:type="spellEnd"/>
      <w:r w:rsidR="0024349A">
        <w:rPr>
          <w:rStyle w:val="apple-style-span"/>
          <w:rFonts w:ascii="Times New Roman" w:hAnsi="Times New Roman" w:cs="Times New Roman"/>
          <w:sz w:val="24"/>
          <w:szCs w:val="24"/>
        </w:rPr>
        <w:t xml:space="preserve"> </w:t>
      </w:r>
      <w:proofErr w:type="spellStart"/>
      <w:r w:rsidR="0024349A">
        <w:rPr>
          <w:rStyle w:val="apple-style-span"/>
          <w:rFonts w:ascii="Times New Roman" w:hAnsi="Times New Roman" w:cs="Times New Roman"/>
          <w:sz w:val="24"/>
          <w:szCs w:val="24"/>
        </w:rPr>
        <w:t>Gallois</w:t>
      </w:r>
      <w:proofErr w:type="spellEnd"/>
      <w:r w:rsidR="0024349A">
        <w:rPr>
          <w:rStyle w:val="apple-style-span"/>
          <w:rFonts w:ascii="Times New Roman" w:hAnsi="Times New Roman" w:cs="Times New Roman"/>
          <w:sz w:val="24"/>
          <w:szCs w:val="24"/>
        </w:rPr>
        <w:t xml:space="preserve"> (1989 citado por Barros, 2004)</w:t>
      </w:r>
      <w:r w:rsidR="00FF0B43">
        <w:rPr>
          <w:rStyle w:val="apple-style-span"/>
          <w:rFonts w:ascii="Times New Roman" w:hAnsi="Times New Roman" w:cs="Times New Roman"/>
          <w:sz w:val="24"/>
          <w:szCs w:val="24"/>
        </w:rPr>
        <w:t xml:space="preserve"> considera que a </w:t>
      </w:r>
      <w:proofErr w:type="spellStart"/>
      <w:r w:rsidR="00FF0B43">
        <w:rPr>
          <w:rStyle w:val="apple-style-span"/>
          <w:rFonts w:ascii="Times New Roman" w:hAnsi="Times New Roman" w:cs="Times New Roman"/>
          <w:sz w:val="24"/>
          <w:szCs w:val="24"/>
        </w:rPr>
        <w:t>E</w:t>
      </w:r>
      <w:r w:rsidR="007B358C" w:rsidRPr="00B259D3">
        <w:rPr>
          <w:rStyle w:val="apple-style-span"/>
          <w:rFonts w:ascii="Times New Roman" w:hAnsi="Times New Roman" w:cs="Times New Roman"/>
          <w:sz w:val="24"/>
          <w:szCs w:val="24"/>
        </w:rPr>
        <w:t>tnomedicina</w:t>
      </w:r>
      <w:proofErr w:type="spellEnd"/>
      <w:r w:rsidR="007B358C" w:rsidRPr="00B259D3">
        <w:rPr>
          <w:rStyle w:val="apple-style-span"/>
          <w:rFonts w:ascii="Times New Roman" w:hAnsi="Times New Roman" w:cs="Times New Roman"/>
          <w:sz w:val="24"/>
          <w:szCs w:val="24"/>
        </w:rPr>
        <w:t xml:space="preserve"> tem sido marcada por estudos que instrumentalizam a busca de universais culturais e seria, com frequência, reduzida ao intuito (nem sempre explicitado) de validar o saber médico ocidental como verdade sem fronteiras. Por outro l</w:t>
      </w:r>
      <w:r w:rsidR="00FF0B43">
        <w:rPr>
          <w:rStyle w:val="apple-style-span"/>
          <w:rFonts w:ascii="Times New Roman" w:hAnsi="Times New Roman" w:cs="Times New Roman"/>
          <w:sz w:val="24"/>
          <w:szCs w:val="24"/>
        </w:rPr>
        <w:t>ado, a preocupação que anima a A</w:t>
      </w:r>
      <w:r w:rsidR="007B358C" w:rsidRPr="00B259D3">
        <w:rPr>
          <w:rStyle w:val="apple-style-span"/>
          <w:rFonts w:ascii="Times New Roman" w:hAnsi="Times New Roman" w:cs="Times New Roman"/>
          <w:sz w:val="24"/>
          <w:szCs w:val="24"/>
        </w:rPr>
        <w:t>ntropologia encontra-se na compreensão das categorias segundo as quais cada cultura pensa a si mesma</w:t>
      </w:r>
      <w:r w:rsidR="007451A9" w:rsidRPr="00B259D3">
        <w:rPr>
          <w:rStyle w:val="apple-style-span"/>
          <w:rFonts w:ascii="Times New Roman" w:hAnsi="Times New Roman" w:cs="Times New Roman"/>
          <w:sz w:val="24"/>
          <w:szCs w:val="24"/>
        </w:rPr>
        <w:t xml:space="preserve"> </w:t>
      </w:r>
      <w:r w:rsidR="00084C0D" w:rsidRPr="00B259D3">
        <w:rPr>
          <w:rStyle w:val="apple-style-span"/>
          <w:rFonts w:ascii="Times New Roman" w:hAnsi="Times New Roman" w:cs="Times New Roman"/>
          <w:sz w:val="24"/>
          <w:szCs w:val="24"/>
        </w:rPr>
        <w:t>(Barros, 2004)</w:t>
      </w:r>
      <w:r w:rsidR="007B358C" w:rsidRPr="00B259D3">
        <w:rPr>
          <w:rStyle w:val="apple-style-span"/>
          <w:rFonts w:ascii="Times New Roman" w:hAnsi="Times New Roman" w:cs="Times New Roman"/>
          <w:sz w:val="24"/>
          <w:szCs w:val="24"/>
        </w:rPr>
        <w:t>.</w:t>
      </w:r>
    </w:p>
    <w:p w:rsidR="00FF0B43" w:rsidRPr="00B259D3" w:rsidRDefault="00FF0B43" w:rsidP="00F8088F">
      <w:pPr>
        <w:spacing w:after="0" w:line="360" w:lineRule="auto"/>
        <w:jc w:val="both"/>
        <w:rPr>
          <w:rStyle w:val="apple-style-span"/>
        </w:rPr>
      </w:pPr>
    </w:p>
    <w:p w:rsidR="005C5DD3" w:rsidRPr="00636339" w:rsidRDefault="005C5DD3" w:rsidP="00196707">
      <w:pPr>
        <w:numPr>
          <w:ins w:id="4" w:author="Unknown"/>
        </w:numPr>
        <w:spacing w:after="0" w:line="360" w:lineRule="auto"/>
        <w:ind w:firstLine="708"/>
        <w:jc w:val="both"/>
        <w:rPr>
          <w:rStyle w:val="apple-style-span"/>
          <w:b/>
          <w:bCs/>
          <w:smallCaps/>
        </w:rPr>
      </w:pPr>
      <w:r w:rsidRPr="00636339">
        <w:rPr>
          <w:rStyle w:val="apple-style-span"/>
          <w:rFonts w:ascii="Times New Roman" w:hAnsi="Times New Roman" w:cs="Times New Roman"/>
          <w:b/>
          <w:bCs/>
          <w:smallCaps/>
          <w:sz w:val="24"/>
          <w:szCs w:val="24"/>
        </w:rPr>
        <w:t xml:space="preserve">1.4 </w:t>
      </w:r>
      <w:r w:rsidR="00D54DDD" w:rsidRPr="00636339">
        <w:rPr>
          <w:rStyle w:val="apple-style-span"/>
          <w:rFonts w:ascii="Times New Roman" w:hAnsi="Times New Roman" w:cs="Times New Roman"/>
          <w:b/>
          <w:bCs/>
          <w:smallCaps/>
          <w:sz w:val="24"/>
          <w:szCs w:val="24"/>
        </w:rPr>
        <w:t>Eficácia Simbólica e Medicina Tradicional</w:t>
      </w:r>
    </w:p>
    <w:p w:rsidR="005C5DD3" w:rsidRPr="005C5DD3" w:rsidRDefault="005C5DD3" w:rsidP="005C5DD3">
      <w:pPr>
        <w:pStyle w:val="PargrafodaLista"/>
        <w:spacing w:after="0" w:line="360" w:lineRule="auto"/>
        <w:ind w:left="1428"/>
        <w:jc w:val="both"/>
        <w:rPr>
          <w:rStyle w:val="apple-style-span"/>
        </w:rPr>
      </w:pPr>
    </w:p>
    <w:p w:rsidR="000E57CD" w:rsidRPr="00B259D3" w:rsidRDefault="00636339" w:rsidP="000E57CD">
      <w:pPr>
        <w:spacing w:after="0" w:line="360" w:lineRule="auto"/>
        <w:jc w:val="both"/>
        <w:rPr>
          <w:rFonts w:ascii="Times New Roman" w:hAnsi="Times New Roman" w:cs="Times New Roman"/>
          <w:sz w:val="24"/>
          <w:szCs w:val="24"/>
        </w:rPr>
      </w:pPr>
      <w:r>
        <w:rPr>
          <w:rStyle w:val="apple-style-span"/>
          <w:rFonts w:ascii="Times New Roman" w:hAnsi="Times New Roman" w:cs="Times New Roman"/>
          <w:sz w:val="24"/>
          <w:szCs w:val="24"/>
        </w:rPr>
        <w:t xml:space="preserve">Esta é uma temática amplamente estudada e abordada pelo </w:t>
      </w:r>
      <w:proofErr w:type="spellStart"/>
      <w:r>
        <w:rPr>
          <w:rStyle w:val="apple-style-span"/>
          <w:rFonts w:ascii="Times New Roman" w:hAnsi="Times New Roman" w:cs="Times New Roman"/>
          <w:sz w:val="24"/>
          <w:szCs w:val="24"/>
        </w:rPr>
        <w:t>Lévi-Strauss</w:t>
      </w:r>
      <w:proofErr w:type="spellEnd"/>
      <w:r w:rsidR="000E57CD">
        <w:rPr>
          <w:rStyle w:val="apple-style-span"/>
          <w:rFonts w:ascii="Times New Roman" w:hAnsi="Times New Roman" w:cs="Times New Roman"/>
          <w:sz w:val="24"/>
          <w:szCs w:val="24"/>
        </w:rPr>
        <w:t xml:space="preserve"> na sua célebre obra “Antropologia Estrutural” que refere que </w:t>
      </w:r>
      <w:r w:rsidR="000E57CD">
        <w:rPr>
          <w:rFonts w:ascii="Times New Roman" w:hAnsi="Times New Roman" w:cs="Times New Roman"/>
          <w:sz w:val="24"/>
          <w:szCs w:val="24"/>
        </w:rPr>
        <w:t xml:space="preserve">não há </w:t>
      </w:r>
      <w:r w:rsidR="000E57CD" w:rsidRPr="00B259D3">
        <w:rPr>
          <w:rFonts w:ascii="Times New Roman" w:hAnsi="Times New Roman" w:cs="Times New Roman"/>
          <w:sz w:val="24"/>
          <w:szCs w:val="24"/>
        </w:rPr>
        <w:t xml:space="preserve">razão de duvidar da eficácia de certas práticas mágicas. Mas, vê-se, ao mesmo tempo, que a eficácia da magia implica na crença da magia, e que esta se apresenta sob três aspectos complementares: existe, inicialmente, a crença do feiticeiro na eficácia de suas técnicas; em seguida, a crença do doente que ela cura, </w:t>
      </w:r>
      <w:r w:rsidR="000E57CD" w:rsidRPr="00B259D3">
        <w:rPr>
          <w:rFonts w:ascii="Times New Roman" w:hAnsi="Times New Roman" w:cs="Times New Roman"/>
          <w:sz w:val="24"/>
          <w:szCs w:val="24"/>
        </w:rPr>
        <w:lastRenderedPageBreak/>
        <w:t>ou da vítima que ele persegue, no poder do próprio feiticeiro; finalmente, a confiança e as exigências da opinião colectiva, que formam a cada instante uma espécie de campo de gravitação no seio do qual se definem e se situam as relações entre o feitice</w:t>
      </w:r>
      <w:r w:rsidR="00FF0B43">
        <w:rPr>
          <w:rFonts w:ascii="Times New Roman" w:hAnsi="Times New Roman" w:cs="Times New Roman"/>
          <w:sz w:val="24"/>
          <w:szCs w:val="24"/>
        </w:rPr>
        <w:t>iro e aqueles que ele enfeitiça</w:t>
      </w:r>
      <w:r w:rsidR="000E57CD" w:rsidRPr="00B259D3">
        <w:rPr>
          <w:rFonts w:ascii="Times New Roman" w:hAnsi="Times New Roman" w:cs="Times New Roman"/>
          <w:sz w:val="24"/>
          <w:szCs w:val="24"/>
        </w:rPr>
        <w:t xml:space="preserve"> (</w:t>
      </w:r>
      <w:proofErr w:type="spellStart"/>
      <w:r w:rsidR="000E57CD">
        <w:rPr>
          <w:rFonts w:ascii="Times New Roman" w:hAnsi="Times New Roman" w:cs="Times New Roman"/>
          <w:sz w:val="24"/>
          <w:szCs w:val="24"/>
        </w:rPr>
        <w:t>Levi-Strauss</w:t>
      </w:r>
      <w:proofErr w:type="spellEnd"/>
      <w:r w:rsidR="000E57CD">
        <w:rPr>
          <w:rFonts w:ascii="Times New Roman" w:hAnsi="Times New Roman" w:cs="Times New Roman"/>
          <w:sz w:val="24"/>
          <w:szCs w:val="24"/>
        </w:rPr>
        <w:t>, 1989</w:t>
      </w:r>
      <w:r w:rsidR="000E57CD" w:rsidRPr="00B259D3">
        <w:rPr>
          <w:rFonts w:ascii="Times New Roman" w:hAnsi="Times New Roman" w:cs="Times New Roman"/>
          <w:sz w:val="24"/>
          <w:szCs w:val="24"/>
        </w:rPr>
        <w:t>).</w:t>
      </w:r>
    </w:p>
    <w:p w:rsidR="002749FE" w:rsidRPr="00B259D3" w:rsidRDefault="000E57CD" w:rsidP="005C5DD3">
      <w:pPr>
        <w:spacing w:after="0" w:line="360" w:lineRule="auto"/>
        <w:jc w:val="both"/>
        <w:rPr>
          <w:rStyle w:val="apple-style-span"/>
        </w:rPr>
      </w:pPr>
      <w:r>
        <w:rPr>
          <w:rStyle w:val="apple-style-span"/>
          <w:rFonts w:ascii="Times New Roman" w:hAnsi="Times New Roman" w:cs="Times New Roman"/>
          <w:sz w:val="24"/>
          <w:szCs w:val="24"/>
        </w:rPr>
        <w:t xml:space="preserve"> </w:t>
      </w:r>
      <w:r w:rsidR="00636339">
        <w:rPr>
          <w:rStyle w:val="apple-style-span"/>
          <w:rFonts w:ascii="Times New Roman" w:hAnsi="Times New Roman" w:cs="Times New Roman"/>
          <w:sz w:val="24"/>
          <w:szCs w:val="24"/>
        </w:rPr>
        <w:t xml:space="preserve"> </w:t>
      </w:r>
      <w:r>
        <w:rPr>
          <w:rStyle w:val="apple-style-span"/>
          <w:rFonts w:ascii="Times New Roman" w:hAnsi="Times New Roman" w:cs="Times New Roman"/>
          <w:sz w:val="24"/>
          <w:szCs w:val="24"/>
        </w:rPr>
        <w:tab/>
      </w:r>
      <w:r w:rsidR="00C71403" w:rsidRPr="00B259D3">
        <w:rPr>
          <w:rStyle w:val="apple-style-span"/>
          <w:rFonts w:ascii="Times New Roman" w:hAnsi="Times New Roman" w:cs="Times New Roman"/>
          <w:sz w:val="24"/>
          <w:szCs w:val="24"/>
        </w:rPr>
        <w:t xml:space="preserve">O facto de podermos pensar a emoção ou a aflição mais como um evento contextual e específico nos seus significados e nas suas manifestações comportamentais, e menos como um universal inerente a uma espécie de “natureza humana” dada e uniforme, é-nos útil, portanto, para encarar de maneira diferente a análise das manifestações disfuncionais que a </w:t>
      </w:r>
      <w:proofErr w:type="spellStart"/>
      <w:r w:rsidR="00C71403" w:rsidRPr="00B259D3">
        <w:rPr>
          <w:rStyle w:val="apple-style-span"/>
          <w:rFonts w:ascii="Times New Roman" w:hAnsi="Times New Roman" w:cs="Times New Roman"/>
          <w:sz w:val="24"/>
          <w:szCs w:val="24"/>
        </w:rPr>
        <w:t>nosologia</w:t>
      </w:r>
      <w:proofErr w:type="spellEnd"/>
      <w:r w:rsidR="00C71403" w:rsidRPr="00B259D3">
        <w:rPr>
          <w:rStyle w:val="apple-style-span"/>
          <w:rFonts w:ascii="Times New Roman" w:hAnsi="Times New Roman" w:cs="Times New Roman"/>
          <w:sz w:val="24"/>
          <w:szCs w:val="24"/>
        </w:rPr>
        <w:t xml:space="preserve"> ocidental define como “perturbações comportamentais”. A partir destes pressupostos, torna-se muito mais fácil pensar em comportamentos absolutamente “desviantes”, ou em comportamentos cuja “patologia” esteja inscrita em códigos biológicos universais, independentes da dimensão significativa e do horizonte das mudanças históricas e socioculturais, </w:t>
      </w:r>
      <w:r w:rsidR="007B358C" w:rsidRPr="00B259D3">
        <w:rPr>
          <w:rStyle w:val="apple-style-span"/>
          <w:rFonts w:ascii="Times New Roman" w:hAnsi="Times New Roman" w:cs="Times New Roman"/>
          <w:sz w:val="24"/>
          <w:szCs w:val="24"/>
        </w:rPr>
        <w:t>(</w:t>
      </w:r>
      <w:proofErr w:type="spellStart"/>
      <w:r w:rsidR="00C71403" w:rsidRPr="00B259D3">
        <w:rPr>
          <w:rStyle w:val="apple-style-span"/>
          <w:rFonts w:ascii="Times New Roman" w:hAnsi="Times New Roman" w:cs="Times New Roman"/>
          <w:sz w:val="24"/>
          <w:szCs w:val="24"/>
        </w:rPr>
        <w:t>Pussetti</w:t>
      </w:r>
      <w:proofErr w:type="spellEnd"/>
      <w:r w:rsidR="00C71403" w:rsidRPr="00B259D3">
        <w:rPr>
          <w:rStyle w:val="apple-style-span"/>
          <w:rFonts w:ascii="Times New Roman" w:hAnsi="Times New Roman" w:cs="Times New Roman"/>
          <w:sz w:val="24"/>
          <w:szCs w:val="24"/>
        </w:rPr>
        <w:t>, 2006</w:t>
      </w:r>
      <w:r w:rsidR="007B358C" w:rsidRPr="00B259D3">
        <w:rPr>
          <w:rStyle w:val="apple-style-span"/>
          <w:rFonts w:ascii="Times New Roman" w:hAnsi="Times New Roman" w:cs="Times New Roman"/>
          <w:sz w:val="24"/>
          <w:szCs w:val="24"/>
        </w:rPr>
        <w:t>)</w:t>
      </w:r>
      <w:r w:rsidR="00C71403" w:rsidRPr="00B259D3">
        <w:rPr>
          <w:rStyle w:val="apple-style-span"/>
          <w:rFonts w:ascii="Times New Roman" w:hAnsi="Times New Roman" w:cs="Times New Roman"/>
          <w:sz w:val="24"/>
          <w:szCs w:val="24"/>
        </w:rPr>
        <w:t xml:space="preserve">. </w:t>
      </w:r>
      <w:r w:rsidR="00145FE2">
        <w:rPr>
          <w:rStyle w:val="apple-style-span"/>
          <w:rFonts w:ascii="Times New Roman" w:hAnsi="Times New Roman" w:cs="Times New Roman"/>
          <w:sz w:val="24"/>
          <w:szCs w:val="24"/>
        </w:rPr>
        <w:t>Analisar a vivência da doença mental em África leva-nos a encontros (</w:t>
      </w:r>
      <w:proofErr w:type="spellStart"/>
      <w:proofErr w:type="gramStart"/>
      <w:r w:rsidR="00145FE2">
        <w:rPr>
          <w:rStyle w:val="apple-style-span"/>
          <w:rFonts w:ascii="Times New Roman" w:hAnsi="Times New Roman" w:cs="Times New Roman"/>
          <w:sz w:val="24"/>
          <w:szCs w:val="24"/>
        </w:rPr>
        <w:t>in</w:t>
      </w:r>
      <w:proofErr w:type="spellEnd"/>
      <w:r w:rsidR="00145FE2">
        <w:rPr>
          <w:rStyle w:val="apple-style-span"/>
          <w:rFonts w:ascii="Times New Roman" w:hAnsi="Times New Roman" w:cs="Times New Roman"/>
          <w:sz w:val="24"/>
          <w:szCs w:val="24"/>
        </w:rPr>
        <w:t>)esperados</w:t>
      </w:r>
      <w:proofErr w:type="gramEnd"/>
      <w:r w:rsidR="00A50FF2">
        <w:rPr>
          <w:rStyle w:val="apple-style-span"/>
          <w:rFonts w:ascii="Times New Roman" w:hAnsi="Times New Roman" w:cs="Times New Roman"/>
          <w:sz w:val="24"/>
          <w:szCs w:val="24"/>
        </w:rPr>
        <w:t xml:space="preserve"> com o mágico, o fantástico, o oculto e o sentir dos antepassados como </w:t>
      </w:r>
      <w:r w:rsidR="005C5DD3">
        <w:rPr>
          <w:rStyle w:val="apple-style-span"/>
          <w:rFonts w:ascii="Times New Roman" w:hAnsi="Times New Roman" w:cs="Times New Roman"/>
          <w:sz w:val="24"/>
          <w:szCs w:val="24"/>
        </w:rPr>
        <w:t xml:space="preserve">guia e </w:t>
      </w:r>
      <w:r w:rsidR="00A50FF2">
        <w:rPr>
          <w:rStyle w:val="apple-style-span"/>
          <w:rFonts w:ascii="Times New Roman" w:hAnsi="Times New Roman" w:cs="Times New Roman"/>
          <w:sz w:val="24"/>
          <w:szCs w:val="24"/>
        </w:rPr>
        <w:t>força presente</w:t>
      </w:r>
      <w:r w:rsidR="005C5DD3">
        <w:rPr>
          <w:rStyle w:val="apple-style-span"/>
          <w:rFonts w:ascii="Times New Roman" w:hAnsi="Times New Roman" w:cs="Times New Roman"/>
          <w:sz w:val="24"/>
          <w:szCs w:val="24"/>
        </w:rPr>
        <w:t>.</w:t>
      </w:r>
    </w:p>
    <w:p w:rsidR="007E07A5" w:rsidRPr="00B259D3" w:rsidRDefault="00D015CD" w:rsidP="00627D8C">
      <w:pPr>
        <w:spacing w:after="0" w:line="360" w:lineRule="auto"/>
        <w:ind w:firstLine="708"/>
        <w:jc w:val="both"/>
        <w:rPr>
          <w:rStyle w:val="apple-style-span"/>
        </w:rPr>
      </w:pPr>
      <w:r w:rsidRPr="00B259D3">
        <w:rPr>
          <w:rStyle w:val="apple-style-span"/>
          <w:rFonts w:ascii="Times New Roman" w:hAnsi="Times New Roman" w:cs="Times New Roman"/>
          <w:sz w:val="24"/>
          <w:szCs w:val="24"/>
        </w:rPr>
        <w:t>Carvalho</w:t>
      </w:r>
      <w:r w:rsidR="00C71403" w:rsidRPr="00B259D3">
        <w:rPr>
          <w:rStyle w:val="apple-style-span"/>
          <w:rFonts w:ascii="Times New Roman" w:hAnsi="Times New Roman" w:cs="Times New Roman"/>
          <w:sz w:val="24"/>
          <w:szCs w:val="24"/>
        </w:rPr>
        <w:t xml:space="preserve"> </w:t>
      </w:r>
      <w:r w:rsidRPr="00B259D3">
        <w:rPr>
          <w:rStyle w:val="apple-style-span"/>
          <w:rFonts w:ascii="Times New Roman" w:hAnsi="Times New Roman" w:cs="Times New Roman"/>
          <w:sz w:val="24"/>
          <w:szCs w:val="24"/>
        </w:rPr>
        <w:t>(</w:t>
      </w:r>
      <w:r w:rsidR="00C71403" w:rsidRPr="00B259D3">
        <w:rPr>
          <w:rStyle w:val="apple-style-span"/>
          <w:rFonts w:ascii="Times New Roman" w:hAnsi="Times New Roman" w:cs="Times New Roman"/>
          <w:sz w:val="24"/>
          <w:szCs w:val="24"/>
        </w:rPr>
        <w:t>2009</w:t>
      </w:r>
      <w:r w:rsidRPr="00B259D3">
        <w:rPr>
          <w:rStyle w:val="apple-style-span"/>
          <w:rFonts w:ascii="Times New Roman" w:hAnsi="Times New Roman" w:cs="Times New Roman"/>
          <w:sz w:val="24"/>
          <w:szCs w:val="24"/>
        </w:rPr>
        <w:t>)</w:t>
      </w:r>
      <w:r w:rsidR="00C71403" w:rsidRPr="00B259D3">
        <w:rPr>
          <w:rStyle w:val="apple-style-span"/>
          <w:rFonts w:ascii="Times New Roman" w:hAnsi="Times New Roman" w:cs="Times New Roman"/>
          <w:sz w:val="24"/>
          <w:szCs w:val="24"/>
        </w:rPr>
        <w:t xml:space="preserve"> refere que as doenças que pela visão da medicina convencional são consideradas incuráveis, vêm a sua cura sob o efeito da crença ou através de medicinas alternativas. Estas medicinas dão a primazia ao doente e não à doença. Apresenta-se uma visão de globalidade da saúde, que, corresponde precisamente, às culturas africanas para as quais o indivíduo não está só e exclusivamente enfermo do seu corpo, mas na totalidade do seu ser, na relação com a sua família e com o cosmos. Para traduzir o que em África se entende por enfermidade de um indivíduo, a palavra adequada seria sintoma. Os sintomas não são tidos como uma simples manifestação de uma parte do corpo, mas são vistos numa articulação complexa de causas e efeitos, recuperando, assim, a noção do indivíduo na sua integridade, além do mais, o sintoma </w:t>
      </w:r>
      <w:r w:rsidR="00627D8C">
        <w:rPr>
          <w:rStyle w:val="apple-style-span"/>
          <w:rFonts w:ascii="Times New Roman" w:hAnsi="Times New Roman" w:cs="Times New Roman"/>
          <w:sz w:val="24"/>
          <w:szCs w:val="24"/>
        </w:rPr>
        <w:t>relaciona-se</w:t>
      </w:r>
      <w:r w:rsidR="00C71403" w:rsidRPr="00B259D3">
        <w:rPr>
          <w:rStyle w:val="apple-style-span"/>
          <w:rFonts w:ascii="Times New Roman" w:hAnsi="Times New Roman" w:cs="Times New Roman"/>
          <w:sz w:val="24"/>
          <w:szCs w:val="24"/>
        </w:rPr>
        <w:t xml:space="preserve"> com um mal-estar colectivo. A doença, como símbolo de desajuste, de dese</w:t>
      </w:r>
      <w:r w:rsidR="008170A5">
        <w:rPr>
          <w:rStyle w:val="apple-style-span"/>
          <w:rFonts w:ascii="Times New Roman" w:hAnsi="Times New Roman" w:cs="Times New Roman"/>
          <w:sz w:val="24"/>
          <w:szCs w:val="24"/>
        </w:rPr>
        <w:t>quilíbrio individual e social, é</w:t>
      </w:r>
      <w:r w:rsidR="00C71403" w:rsidRPr="00B259D3">
        <w:rPr>
          <w:rStyle w:val="apple-style-span"/>
          <w:rFonts w:ascii="Times New Roman" w:hAnsi="Times New Roman" w:cs="Times New Roman"/>
          <w:sz w:val="24"/>
          <w:szCs w:val="24"/>
        </w:rPr>
        <w:t>, como qualquer outro símbolo, alvo de representações ambíguas e fluidas, construídas como práticas de conhecimento</w:t>
      </w:r>
      <w:r w:rsidR="008170A5">
        <w:rPr>
          <w:rStyle w:val="apple-style-span"/>
          <w:rFonts w:ascii="Times New Roman" w:hAnsi="Times New Roman" w:cs="Times New Roman"/>
          <w:sz w:val="24"/>
          <w:szCs w:val="24"/>
        </w:rPr>
        <w:t xml:space="preserve"> e</w:t>
      </w:r>
      <w:r w:rsidR="00C71403" w:rsidRPr="00B259D3">
        <w:rPr>
          <w:rStyle w:val="apple-style-span"/>
          <w:rFonts w:ascii="Times New Roman" w:hAnsi="Times New Roman" w:cs="Times New Roman"/>
          <w:sz w:val="24"/>
          <w:szCs w:val="24"/>
        </w:rPr>
        <w:t xml:space="preserve"> exercício de poder.</w:t>
      </w:r>
    </w:p>
    <w:p w:rsidR="007E07A5" w:rsidRPr="00B259D3" w:rsidRDefault="007E07A5" w:rsidP="00B93274">
      <w:pPr>
        <w:spacing w:after="0" w:line="360" w:lineRule="auto"/>
        <w:ind w:firstLine="708"/>
        <w:jc w:val="both"/>
        <w:rPr>
          <w:rStyle w:val="apple-style-span"/>
        </w:rPr>
      </w:pPr>
      <w:proofErr w:type="spellStart"/>
      <w:r w:rsidRPr="00B259D3">
        <w:rPr>
          <w:rFonts w:ascii="Times New Roman" w:hAnsi="Times New Roman" w:cs="Times New Roman"/>
          <w:sz w:val="24"/>
          <w:szCs w:val="24"/>
        </w:rPr>
        <w:t>Pussetti</w:t>
      </w:r>
      <w:proofErr w:type="spellEnd"/>
      <w:r w:rsidRPr="00B259D3">
        <w:rPr>
          <w:rFonts w:ascii="Times New Roman" w:hAnsi="Times New Roman" w:cs="Times New Roman"/>
          <w:sz w:val="24"/>
          <w:szCs w:val="24"/>
        </w:rPr>
        <w:t xml:space="preserve"> (2006) afirma que o</w:t>
      </w:r>
      <w:r w:rsidRPr="00B259D3">
        <w:rPr>
          <w:rStyle w:val="apple-style-span"/>
          <w:rFonts w:ascii="Times New Roman" w:hAnsi="Times New Roman" w:cs="Times New Roman"/>
          <w:sz w:val="24"/>
          <w:szCs w:val="24"/>
        </w:rPr>
        <w:t xml:space="preserve"> conhecimento médico não pode ser definido como objectivo e autónomo: trata-se antes, de um conhecimento enraizado e continuamente modificado pelas práticas e pelas transformações políticas e sociais. A autora refere que a selecção de determinadas sensações corporais ou aspectos comportamentais como “sintomas” resulta de uma interpretação, ligada por sua vez a um código de referência </w:t>
      </w:r>
      <w:r w:rsidRPr="00B259D3">
        <w:rPr>
          <w:rStyle w:val="apple-style-span"/>
          <w:rFonts w:ascii="Times New Roman" w:hAnsi="Times New Roman" w:cs="Times New Roman"/>
          <w:sz w:val="24"/>
          <w:szCs w:val="24"/>
        </w:rPr>
        <w:lastRenderedPageBreak/>
        <w:t xml:space="preserve">específico. A definição do que é sintoma, do que é doença, do que é anormalidade ou desvio é por conseguinte, um acto social e, ao mesmo tempo, um acto político. </w:t>
      </w:r>
    </w:p>
    <w:p w:rsidR="00C71403" w:rsidRPr="00B259D3" w:rsidRDefault="00C71403" w:rsidP="00B93274">
      <w:pPr>
        <w:spacing w:after="0" w:line="360" w:lineRule="auto"/>
        <w:ind w:firstLine="708"/>
        <w:jc w:val="both"/>
        <w:rPr>
          <w:rStyle w:val="apple-style-span"/>
        </w:rPr>
      </w:pPr>
      <w:r w:rsidRPr="00B259D3">
        <w:rPr>
          <w:rStyle w:val="apple-style-span"/>
          <w:rFonts w:ascii="Times New Roman" w:hAnsi="Times New Roman" w:cs="Times New Roman"/>
          <w:sz w:val="24"/>
          <w:szCs w:val="24"/>
        </w:rPr>
        <w:t>Já não são sustentáveis as posições que classificam a adivinhação e a cura tradicional como sistemas de pensamento irracionais e ilógicos. Estudos sobre a adivinhação e processos de tratamento e cura africanos mostraram que estas instituições são sistemas de conhecimento abertos e dinâmicos, nos quais assenta a própria ordenação da acção social. De forma mais pertinente, os sistemas de adivinhação podem ser considerados estilos particulares de argumentação e racionalidade, específicos de cada</w:t>
      </w:r>
      <w:r w:rsidR="00D33152" w:rsidRPr="00B259D3">
        <w:rPr>
          <w:rStyle w:val="apple-style-span"/>
          <w:rFonts w:ascii="Times New Roman" w:hAnsi="Times New Roman" w:cs="Times New Roman"/>
          <w:sz w:val="24"/>
          <w:szCs w:val="24"/>
        </w:rPr>
        <w:t xml:space="preserve"> cultura (</w:t>
      </w:r>
      <w:proofErr w:type="spellStart"/>
      <w:r w:rsidR="00D33152" w:rsidRPr="00B259D3">
        <w:rPr>
          <w:rStyle w:val="apple-style-span"/>
          <w:rFonts w:ascii="Times New Roman" w:hAnsi="Times New Roman" w:cs="Times New Roman"/>
          <w:sz w:val="24"/>
          <w:szCs w:val="24"/>
        </w:rPr>
        <w:t>Honwana</w:t>
      </w:r>
      <w:proofErr w:type="spellEnd"/>
      <w:r w:rsidR="00D33152" w:rsidRPr="00B259D3">
        <w:rPr>
          <w:rStyle w:val="apple-style-span"/>
          <w:rFonts w:ascii="Times New Roman" w:hAnsi="Times New Roman" w:cs="Times New Roman"/>
          <w:sz w:val="24"/>
          <w:szCs w:val="24"/>
        </w:rPr>
        <w:t xml:space="preserve">, </w:t>
      </w:r>
      <w:r w:rsidRPr="00B259D3">
        <w:rPr>
          <w:rStyle w:val="apple-style-span"/>
          <w:rFonts w:ascii="Times New Roman" w:hAnsi="Times New Roman" w:cs="Times New Roman"/>
          <w:sz w:val="24"/>
          <w:szCs w:val="24"/>
        </w:rPr>
        <w:t>2003</w:t>
      </w:r>
      <w:r w:rsidR="00D33152" w:rsidRPr="00B259D3">
        <w:rPr>
          <w:rStyle w:val="apple-style-span"/>
          <w:rFonts w:ascii="Times New Roman" w:hAnsi="Times New Roman" w:cs="Times New Roman"/>
          <w:sz w:val="24"/>
          <w:szCs w:val="24"/>
        </w:rPr>
        <w:t>)</w:t>
      </w:r>
      <w:r w:rsidRPr="00B259D3">
        <w:rPr>
          <w:rStyle w:val="apple-style-span"/>
          <w:rFonts w:ascii="Times New Roman" w:hAnsi="Times New Roman" w:cs="Times New Roman"/>
          <w:sz w:val="24"/>
          <w:szCs w:val="24"/>
        </w:rPr>
        <w:t>.</w:t>
      </w:r>
    </w:p>
    <w:p w:rsidR="00C71403" w:rsidRPr="00B259D3" w:rsidRDefault="00C71403" w:rsidP="000E57CD">
      <w:pPr>
        <w:spacing w:after="0" w:line="360" w:lineRule="auto"/>
        <w:jc w:val="both"/>
        <w:rPr>
          <w:rFonts w:ascii="Times New Roman" w:hAnsi="Times New Roman" w:cs="Times New Roman"/>
          <w:sz w:val="24"/>
          <w:szCs w:val="24"/>
        </w:rPr>
      </w:pPr>
      <w:r w:rsidRPr="00B259D3">
        <w:rPr>
          <w:rStyle w:val="apple-style-span"/>
          <w:rFonts w:ascii="Times New Roman" w:hAnsi="Times New Roman" w:cs="Times New Roman"/>
          <w:sz w:val="24"/>
          <w:szCs w:val="24"/>
        </w:rPr>
        <w:t xml:space="preserve">A autora acrescenta que adivinhação é um processo de diagnóstico social que se baseia na revelação do oculto e na exposição das causas por detrás da doença e dos azares que afectam os seres humanos. Trata-se de um ritual orientado para a revelação, que se cria e é simultaneamente criado pelo sentido da descoberta. Assim, a adivinhação constitui-se como um ritual exploratório, variável e sem fórmula fixa, sendo refeito e recriado em cada sessão particular. Pelo contrário, o processo de tratamento e cura visa particularmente o corpo físico e a eliminação dos sintomas somáticos da doença. Preconiza-se um olhar holístico pela doença e a interdependência entre o corpo e a mente, ou seja, os efeitos dos aspectos sociais e emocionais sobre os aspectos físicos. </w:t>
      </w:r>
    </w:p>
    <w:p w:rsidR="00C71403" w:rsidRPr="00B259D3" w:rsidRDefault="00C71403" w:rsidP="00B93274">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Ainda que possuindo origens comuns às práticas curativas, empíricas, mágicas e religiosas, cabe ressaltar que a medicina ocidental moderna, que hoje se auto-define como científica, foi formulada com base na separação entre medicina sacerdotal, portanto religiosa, e medicina laica</w:t>
      </w:r>
      <w:r w:rsidR="00D33152" w:rsidRPr="00B259D3">
        <w:rPr>
          <w:rFonts w:ascii="Times New Roman" w:hAnsi="Times New Roman" w:cs="Times New Roman"/>
          <w:sz w:val="24"/>
          <w:szCs w:val="24"/>
        </w:rPr>
        <w:t xml:space="preserve"> (Barros, 2004)</w:t>
      </w:r>
      <w:r w:rsidRPr="00B259D3">
        <w:rPr>
          <w:rFonts w:ascii="Times New Roman" w:hAnsi="Times New Roman" w:cs="Times New Roman"/>
          <w:sz w:val="24"/>
          <w:szCs w:val="24"/>
        </w:rPr>
        <w:t xml:space="preserve">. </w:t>
      </w:r>
      <w:r w:rsidR="00D33152" w:rsidRPr="00B259D3">
        <w:rPr>
          <w:rFonts w:ascii="Times New Roman" w:hAnsi="Times New Roman" w:cs="Times New Roman"/>
          <w:sz w:val="24"/>
          <w:szCs w:val="24"/>
        </w:rPr>
        <w:t>A autora, com base em autores de referência na área</w:t>
      </w:r>
      <w:r w:rsidR="008170A5">
        <w:rPr>
          <w:rFonts w:ascii="Times New Roman" w:hAnsi="Times New Roman" w:cs="Times New Roman"/>
          <w:sz w:val="24"/>
          <w:szCs w:val="24"/>
        </w:rPr>
        <w:t>,</w:t>
      </w:r>
      <w:r w:rsidR="00D33152" w:rsidRPr="00B259D3">
        <w:rPr>
          <w:rFonts w:ascii="Times New Roman" w:hAnsi="Times New Roman" w:cs="Times New Roman"/>
          <w:sz w:val="24"/>
          <w:szCs w:val="24"/>
        </w:rPr>
        <w:t xml:space="preserve"> refere que o</w:t>
      </w:r>
      <w:r w:rsidRPr="00B259D3">
        <w:rPr>
          <w:rFonts w:ascii="Times New Roman" w:hAnsi="Times New Roman" w:cs="Times New Roman"/>
          <w:sz w:val="24"/>
          <w:szCs w:val="24"/>
        </w:rPr>
        <w:t xml:space="preserve">s médicos práticos, chamados operários do povo e verdadeiros especialistas, diferenciam-se gradativamente dos sacerdotes. Esta é uma </w:t>
      </w:r>
      <w:r w:rsidR="008170A5">
        <w:rPr>
          <w:rFonts w:ascii="Times New Roman" w:hAnsi="Times New Roman" w:cs="Times New Roman"/>
          <w:sz w:val="24"/>
          <w:szCs w:val="24"/>
        </w:rPr>
        <w:t>questão essencial assinalada</w:t>
      </w:r>
      <w:r w:rsidR="00627D8C">
        <w:rPr>
          <w:rFonts w:ascii="Times New Roman" w:hAnsi="Times New Roman" w:cs="Times New Roman"/>
          <w:sz w:val="24"/>
          <w:szCs w:val="24"/>
        </w:rPr>
        <w:t>, pois a Psiquiatria, sector da M</w:t>
      </w:r>
      <w:r w:rsidRPr="00B259D3">
        <w:rPr>
          <w:rFonts w:ascii="Times New Roman" w:hAnsi="Times New Roman" w:cs="Times New Roman"/>
          <w:sz w:val="24"/>
          <w:szCs w:val="24"/>
        </w:rPr>
        <w:t>edicina convencional de origem europeia, erigiu o seu saber com base na separação entre corpo e espírito, disjunção d</w:t>
      </w:r>
      <w:r w:rsidR="007E07A5" w:rsidRPr="00B259D3">
        <w:rPr>
          <w:rFonts w:ascii="Times New Roman" w:hAnsi="Times New Roman" w:cs="Times New Roman"/>
          <w:sz w:val="24"/>
          <w:szCs w:val="24"/>
        </w:rPr>
        <w:t xml:space="preserve">esconhecida no pensamento </w:t>
      </w:r>
      <w:r w:rsidRPr="00B259D3">
        <w:rPr>
          <w:rFonts w:ascii="Times New Roman" w:hAnsi="Times New Roman" w:cs="Times New Roman"/>
          <w:sz w:val="24"/>
          <w:szCs w:val="24"/>
        </w:rPr>
        <w:t xml:space="preserve">africano. </w:t>
      </w:r>
      <w:r w:rsidR="001C0154">
        <w:rPr>
          <w:rFonts w:ascii="Times New Roman" w:hAnsi="Times New Roman" w:cs="Times New Roman"/>
          <w:sz w:val="24"/>
          <w:szCs w:val="24"/>
        </w:rPr>
        <w:t>Verifica-se assim</w:t>
      </w:r>
      <w:r w:rsidRPr="00B259D3">
        <w:rPr>
          <w:rFonts w:ascii="Times New Roman" w:hAnsi="Times New Roman" w:cs="Times New Roman"/>
          <w:sz w:val="24"/>
          <w:szCs w:val="24"/>
        </w:rPr>
        <w:t xml:space="preserve"> um distanciamento epistemológico profundo entre a medicina psiquiátrica de origem europeia e as medicinas</w:t>
      </w:r>
      <w:r w:rsidR="007E07A5" w:rsidRPr="00B259D3">
        <w:rPr>
          <w:rFonts w:ascii="Times New Roman" w:hAnsi="Times New Roman" w:cs="Times New Roman"/>
          <w:sz w:val="24"/>
          <w:szCs w:val="24"/>
        </w:rPr>
        <w:t xml:space="preserve"> de origem africana. </w:t>
      </w:r>
      <w:r w:rsidRPr="00B259D3">
        <w:rPr>
          <w:rFonts w:ascii="Times New Roman" w:hAnsi="Times New Roman" w:cs="Times New Roman"/>
          <w:sz w:val="24"/>
          <w:szCs w:val="24"/>
        </w:rPr>
        <w:t>África tomada como objecto, destituída de história e de saber, tem sido, ainda nos nossos dias, terreno constante de pe</w:t>
      </w:r>
      <w:r w:rsidR="001C0154">
        <w:rPr>
          <w:rFonts w:ascii="Times New Roman" w:hAnsi="Times New Roman" w:cs="Times New Roman"/>
          <w:sz w:val="24"/>
          <w:szCs w:val="24"/>
        </w:rPr>
        <w:t>squisadores de diversas origens</w:t>
      </w:r>
      <w:r w:rsidRPr="00B259D3">
        <w:rPr>
          <w:rFonts w:ascii="Times New Roman" w:hAnsi="Times New Roman" w:cs="Times New Roman"/>
          <w:sz w:val="24"/>
          <w:szCs w:val="24"/>
        </w:rPr>
        <w:t xml:space="preserve"> </w:t>
      </w:r>
      <w:r w:rsidR="007E07A5" w:rsidRPr="00B259D3">
        <w:rPr>
          <w:rFonts w:ascii="Times New Roman" w:hAnsi="Times New Roman" w:cs="Times New Roman"/>
          <w:sz w:val="24"/>
          <w:szCs w:val="24"/>
        </w:rPr>
        <w:t>(</w:t>
      </w:r>
      <w:r w:rsidRPr="00B259D3">
        <w:rPr>
          <w:rFonts w:ascii="Times New Roman" w:hAnsi="Times New Roman" w:cs="Times New Roman"/>
          <w:sz w:val="24"/>
          <w:szCs w:val="24"/>
        </w:rPr>
        <w:t>Barros, 2004</w:t>
      </w:r>
      <w:r w:rsidR="007E07A5" w:rsidRPr="00B259D3">
        <w:rPr>
          <w:rFonts w:ascii="Times New Roman" w:hAnsi="Times New Roman" w:cs="Times New Roman"/>
          <w:sz w:val="24"/>
          <w:szCs w:val="24"/>
        </w:rPr>
        <w:t>)</w:t>
      </w:r>
      <w:r w:rsidRPr="00B259D3">
        <w:rPr>
          <w:rFonts w:ascii="Times New Roman" w:hAnsi="Times New Roman" w:cs="Times New Roman"/>
          <w:sz w:val="24"/>
          <w:szCs w:val="24"/>
        </w:rPr>
        <w:t>.</w:t>
      </w:r>
    </w:p>
    <w:p w:rsidR="00C71403" w:rsidRPr="00B259D3" w:rsidRDefault="007E07A5" w:rsidP="008170A5">
      <w:pPr>
        <w:spacing w:after="0" w:line="360" w:lineRule="auto"/>
        <w:ind w:firstLine="708"/>
        <w:jc w:val="both"/>
        <w:rPr>
          <w:rStyle w:val="apple-style-span"/>
        </w:rPr>
      </w:pPr>
      <w:r w:rsidRPr="00B259D3">
        <w:rPr>
          <w:rStyle w:val="apple-style-span"/>
          <w:rFonts w:ascii="Times New Roman" w:hAnsi="Times New Roman" w:cs="Times New Roman"/>
          <w:sz w:val="24"/>
          <w:szCs w:val="24"/>
        </w:rPr>
        <w:t>No continente africano</w:t>
      </w:r>
      <w:r w:rsidR="00C71403" w:rsidRPr="00B259D3">
        <w:rPr>
          <w:rStyle w:val="apple-style-span"/>
          <w:rFonts w:ascii="Times New Roman" w:hAnsi="Times New Roman" w:cs="Times New Roman"/>
          <w:sz w:val="24"/>
          <w:szCs w:val="24"/>
        </w:rPr>
        <w:t xml:space="preserve">, o </w:t>
      </w:r>
      <w:r w:rsidRPr="00B259D3">
        <w:rPr>
          <w:rStyle w:val="apple-style-span"/>
          <w:rFonts w:ascii="Times New Roman" w:hAnsi="Times New Roman" w:cs="Times New Roman"/>
          <w:sz w:val="24"/>
          <w:szCs w:val="24"/>
        </w:rPr>
        <w:t>PMT</w:t>
      </w:r>
      <w:r w:rsidR="00C71403" w:rsidRPr="00B259D3">
        <w:rPr>
          <w:rStyle w:val="apple-style-span"/>
          <w:rFonts w:ascii="Times New Roman" w:hAnsi="Times New Roman" w:cs="Times New Roman"/>
          <w:sz w:val="24"/>
          <w:szCs w:val="24"/>
        </w:rPr>
        <w:t xml:space="preserve"> tem uma função basilar na cultura religi</w:t>
      </w:r>
      <w:r w:rsidR="008170A5">
        <w:rPr>
          <w:rStyle w:val="apple-style-span"/>
          <w:rFonts w:ascii="Times New Roman" w:hAnsi="Times New Roman" w:cs="Times New Roman"/>
          <w:sz w:val="24"/>
          <w:szCs w:val="24"/>
        </w:rPr>
        <w:t xml:space="preserve">osa tradicional, </w:t>
      </w:r>
      <w:r w:rsidR="00C71403" w:rsidRPr="00B259D3">
        <w:rPr>
          <w:rStyle w:val="apple-style-span"/>
          <w:rFonts w:ascii="Times New Roman" w:hAnsi="Times New Roman" w:cs="Times New Roman"/>
          <w:sz w:val="24"/>
          <w:szCs w:val="24"/>
        </w:rPr>
        <w:t>exerce</w:t>
      </w:r>
      <w:r w:rsidR="008170A5">
        <w:rPr>
          <w:rStyle w:val="apple-style-span"/>
          <w:rFonts w:ascii="Times New Roman" w:hAnsi="Times New Roman" w:cs="Times New Roman"/>
          <w:sz w:val="24"/>
          <w:szCs w:val="24"/>
        </w:rPr>
        <w:t>ndo de certo modo</w:t>
      </w:r>
      <w:r w:rsidR="00C71403" w:rsidRPr="00B259D3">
        <w:rPr>
          <w:rStyle w:val="apple-style-span"/>
          <w:rFonts w:ascii="Times New Roman" w:hAnsi="Times New Roman" w:cs="Times New Roman"/>
          <w:sz w:val="24"/>
          <w:szCs w:val="24"/>
        </w:rPr>
        <w:t xml:space="preserve"> um papel de intermediário ou mensageiro, a fim de estabelecer a harmonia entre dois mundos através de ritos de reconciliação. </w:t>
      </w:r>
      <w:r w:rsidR="008170A5">
        <w:rPr>
          <w:rStyle w:val="apple-style-span"/>
          <w:rFonts w:ascii="Times New Roman" w:hAnsi="Times New Roman" w:cs="Times New Roman"/>
          <w:sz w:val="24"/>
          <w:szCs w:val="24"/>
        </w:rPr>
        <w:t>Por um lado é</w:t>
      </w:r>
      <w:r w:rsidR="00C71403" w:rsidRPr="00B259D3">
        <w:rPr>
          <w:rStyle w:val="apple-style-span"/>
          <w:rFonts w:ascii="Times New Roman" w:hAnsi="Times New Roman" w:cs="Times New Roman"/>
          <w:sz w:val="24"/>
          <w:szCs w:val="24"/>
        </w:rPr>
        <w:t xml:space="preserve"> médico</w:t>
      </w:r>
      <w:r w:rsidR="008170A5">
        <w:rPr>
          <w:rStyle w:val="apple-style-span"/>
          <w:rFonts w:ascii="Times New Roman" w:hAnsi="Times New Roman" w:cs="Times New Roman"/>
          <w:sz w:val="24"/>
          <w:szCs w:val="24"/>
        </w:rPr>
        <w:t xml:space="preserve"> que nos métodos de diagnóstico</w:t>
      </w:r>
      <w:r w:rsidR="00C71403" w:rsidRPr="00B259D3">
        <w:rPr>
          <w:rStyle w:val="apple-style-span"/>
          <w:rFonts w:ascii="Times New Roman" w:hAnsi="Times New Roman" w:cs="Times New Roman"/>
          <w:sz w:val="24"/>
          <w:szCs w:val="24"/>
        </w:rPr>
        <w:t xml:space="preserve"> tenta perceber as causas dos males, muitas vezes </w:t>
      </w:r>
      <w:r w:rsidR="00C71403" w:rsidRPr="00B259D3">
        <w:rPr>
          <w:rStyle w:val="apple-style-span"/>
          <w:rFonts w:ascii="Times New Roman" w:hAnsi="Times New Roman" w:cs="Times New Roman"/>
          <w:sz w:val="24"/>
          <w:szCs w:val="24"/>
        </w:rPr>
        <w:lastRenderedPageBreak/>
        <w:t>provocados pelos vivos (por se esquecerem dos antepas</w:t>
      </w:r>
      <w:r w:rsidR="008170A5">
        <w:rPr>
          <w:rStyle w:val="apple-style-span"/>
          <w:rFonts w:ascii="Times New Roman" w:hAnsi="Times New Roman" w:cs="Times New Roman"/>
          <w:sz w:val="24"/>
          <w:szCs w:val="24"/>
        </w:rPr>
        <w:t>sados) ou pelos feiticeiros, por outro, te</w:t>
      </w:r>
      <w:r w:rsidR="00C71403" w:rsidRPr="00B259D3">
        <w:rPr>
          <w:rStyle w:val="apple-style-span"/>
          <w:rFonts w:ascii="Times New Roman" w:hAnsi="Times New Roman" w:cs="Times New Roman"/>
          <w:sz w:val="24"/>
          <w:szCs w:val="24"/>
        </w:rPr>
        <w:t xml:space="preserve">nta sanar o mal, purificando e protegendo o doente de futuras investidas do inimigo, </w:t>
      </w:r>
      <w:r w:rsidRPr="00B259D3">
        <w:rPr>
          <w:rStyle w:val="apple-style-span"/>
          <w:rFonts w:ascii="Times New Roman" w:hAnsi="Times New Roman" w:cs="Times New Roman"/>
          <w:sz w:val="24"/>
          <w:szCs w:val="24"/>
        </w:rPr>
        <w:t>(</w:t>
      </w:r>
      <w:r w:rsidR="00C71403" w:rsidRPr="00B259D3">
        <w:rPr>
          <w:rStyle w:val="apple-style-span"/>
          <w:rFonts w:ascii="Times New Roman" w:hAnsi="Times New Roman" w:cs="Times New Roman"/>
          <w:sz w:val="24"/>
          <w:szCs w:val="24"/>
        </w:rPr>
        <w:t>Carvalho, 2009</w:t>
      </w:r>
      <w:r w:rsidRPr="00B259D3">
        <w:rPr>
          <w:rStyle w:val="apple-style-span"/>
          <w:rFonts w:ascii="Times New Roman" w:hAnsi="Times New Roman" w:cs="Times New Roman"/>
          <w:sz w:val="24"/>
          <w:szCs w:val="24"/>
        </w:rPr>
        <w:t>)</w:t>
      </w:r>
      <w:r w:rsidR="00C71403" w:rsidRPr="00B259D3">
        <w:rPr>
          <w:rStyle w:val="apple-style-span"/>
          <w:rFonts w:ascii="Times New Roman" w:hAnsi="Times New Roman" w:cs="Times New Roman"/>
          <w:sz w:val="24"/>
          <w:szCs w:val="24"/>
        </w:rPr>
        <w:t>.</w:t>
      </w:r>
    </w:p>
    <w:p w:rsidR="00C71403" w:rsidRPr="00B259D3" w:rsidRDefault="00C71403" w:rsidP="001C0154">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A noção de ancest</w:t>
      </w:r>
      <w:r w:rsidR="001C0154">
        <w:rPr>
          <w:rFonts w:ascii="Times New Roman" w:hAnsi="Times New Roman" w:cs="Times New Roman"/>
          <w:sz w:val="24"/>
          <w:szCs w:val="24"/>
        </w:rPr>
        <w:t>ralidade é</w:t>
      </w:r>
      <w:r w:rsidR="000B0470">
        <w:rPr>
          <w:rFonts w:ascii="Times New Roman" w:hAnsi="Times New Roman" w:cs="Times New Roman"/>
          <w:sz w:val="24"/>
          <w:szCs w:val="24"/>
        </w:rPr>
        <w:t xml:space="preserve"> </w:t>
      </w:r>
      <w:r w:rsidRPr="00B259D3">
        <w:rPr>
          <w:rFonts w:ascii="Times New Roman" w:hAnsi="Times New Roman" w:cs="Times New Roman"/>
          <w:sz w:val="24"/>
          <w:szCs w:val="24"/>
        </w:rPr>
        <w:t>uma dimensão imprescindí</w:t>
      </w:r>
      <w:r w:rsidR="007E07A5" w:rsidRPr="00B259D3">
        <w:rPr>
          <w:rFonts w:ascii="Times New Roman" w:hAnsi="Times New Roman" w:cs="Times New Roman"/>
          <w:sz w:val="24"/>
          <w:szCs w:val="24"/>
        </w:rPr>
        <w:t xml:space="preserve">vel </w:t>
      </w:r>
      <w:r w:rsidR="00627D8C">
        <w:rPr>
          <w:rFonts w:ascii="Times New Roman" w:hAnsi="Times New Roman" w:cs="Times New Roman"/>
          <w:sz w:val="24"/>
          <w:szCs w:val="24"/>
        </w:rPr>
        <w:t xml:space="preserve">para </w:t>
      </w:r>
      <w:r w:rsidR="001C0154">
        <w:rPr>
          <w:rFonts w:ascii="Times New Roman" w:hAnsi="Times New Roman" w:cs="Times New Roman"/>
          <w:sz w:val="24"/>
          <w:szCs w:val="24"/>
        </w:rPr>
        <w:t>compreender muitos dos sistemas africanos tradicionais e</w:t>
      </w:r>
      <w:r w:rsidRPr="00B259D3">
        <w:rPr>
          <w:rFonts w:ascii="Times New Roman" w:hAnsi="Times New Roman" w:cs="Times New Roman"/>
          <w:sz w:val="24"/>
          <w:szCs w:val="24"/>
        </w:rPr>
        <w:t xml:space="preserve"> </w:t>
      </w:r>
      <w:r w:rsidR="000B0470">
        <w:rPr>
          <w:rFonts w:ascii="Times New Roman" w:hAnsi="Times New Roman" w:cs="Times New Roman"/>
          <w:sz w:val="24"/>
          <w:szCs w:val="24"/>
        </w:rPr>
        <w:t>apresenta-se como</w:t>
      </w:r>
      <w:r w:rsidRPr="00B259D3">
        <w:rPr>
          <w:rFonts w:ascii="Times New Roman" w:hAnsi="Times New Roman" w:cs="Times New Roman"/>
          <w:sz w:val="24"/>
          <w:szCs w:val="24"/>
        </w:rPr>
        <w:t xml:space="preserve"> instância decisiva das práticas sociais, que amplia o entendimento das pro</w:t>
      </w:r>
      <w:r w:rsidR="000B0470">
        <w:rPr>
          <w:rFonts w:ascii="Times New Roman" w:hAnsi="Times New Roman" w:cs="Times New Roman"/>
          <w:sz w:val="24"/>
          <w:szCs w:val="24"/>
        </w:rPr>
        <w:t xml:space="preserve">posições dessas sociedades. Esta noção </w:t>
      </w:r>
      <w:r w:rsidRPr="00B259D3">
        <w:rPr>
          <w:rFonts w:ascii="Times New Roman" w:hAnsi="Times New Roman" w:cs="Times New Roman"/>
          <w:sz w:val="24"/>
          <w:szCs w:val="24"/>
        </w:rPr>
        <w:t xml:space="preserve">define as dimensões históricas num tempo não linear e em constante reconstrução, exigindo a sacralização do homem. A </w:t>
      </w:r>
      <w:r w:rsidR="001C0154">
        <w:rPr>
          <w:rFonts w:ascii="Times New Roman" w:hAnsi="Times New Roman" w:cs="Times New Roman"/>
          <w:sz w:val="24"/>
          <w:szCs w:val="24"/>
        </w:rPr>
        <w:t>noção de ancestralidade</w:t>
      </w:r>
      <w:r w:rsidRPr="00B259D3">
        <w:rPr>
          <w:rFonts w:ascii="Times New Roman" w:hAnsi="Times New Roman" w:cs="Times New Roman"/>
          <w:sz w:val="24"/>
          <w:szCs w:val="24"/>
        </w:rPr>
        <w:t xml:space="preserve"> divide-se em duas ordens: uma ligada ao pré-existente</w:t>
      </w:r>
      <w:r w:rsidR="000B0470">
        <w:rPr>
          <w:rFonts w:ascii="Times New Roman" w:hAnsi="Times New Roman" w:cs="Times New Roman"/>
          <w:sz w:val="24"/>
          <w:szCs w:val="24"/>
        </w:rPr>
        <w:t>,</w:t>
      </w:r>
      <w:r w:rsidRPr="00B259D3">
        <w:rPr>
          <w:rFonts w:ascii="Times New Roman" w:hAnsi="Times New Roman" w:cs="Times New Roman"/>
          <w:sz w:val="24"/>
          <w:szCs w:val="24"/>
        </w:rPr>
        <w:t xml:space="preserve"> à criação primordial e aos seus demiurgos ou monitores</w:t>
      </w:r>
      <w:r w:rsidR="00627D8C">
        <w:rPr>
          <w:rFonts w:ascii="Times New Roman" w:hAnsi="Times New Roman" w:cs="Times New Roman"/>
          <w:sz w:val="24"/>
          <w:szCs w:val="24"/>
        </w:rPr>
        <w:t>, ao aparecimento da Terra, do H</w:t>
      </w:r>
      <w:r w:rsidRPr="00B259D3">
        <w:rPr>
          <w:rFonts w:ascii="Times New Roman" w:hAnsi="Times New Roman" w:cs="Times New Roman"/>
          <w:sz w:val="24"/>
          <w:szCs w:val="24"/>
        </w:rPr>
        <w:t>omem e da sociedade</w:t>
      </w:r>
      <w:r w:rsidR="000B0470">
        <w:rPr>
          <w:rFonts w:ascii="Times New Roman" w:hAnsi="Times New Roman" w:cs="Times New Roman"/>
          <w:sz w:val="24"/>
          <w:szCs w:val="24"/>
        </w:rPr>
        <w:t>. A outra ordem pertence a uma dimensão histórica, que está ligada aos ancestrais vindos do homem, ao aparecimento e à continuidade das coisas e à dinâmica dos eventos.</w:t>
      </w:r>
      <w:r w:rsidRPr="00B259D3">
        <w:rPr>
          <w:rFonts w:ascii="Times New Roman" w:hAnsi="Times New Roman" w:cs="Times New Roman"/>
          <w:sz w:val="24"/>
          <w:szCs w:val="24"/>
        </w:rPr>
        <w:t xml:space="preserve"> (Leite, 1982, citado por Barros, 2004)</w:t>
      </w:r>
      <w:r w:rsidR="00EC3099">
        <w:rPr>
          <w:rFonts w:ascii="Times New Roman" w:hAnsi="Times New Roman" w:cs="Times New Roman"/>
          <w:sz w:val="24"/>
          <w:szCs w:val="24"/>
        </w:rPr>
        <w:t xml:space="preserve">. </w:t>
      </w:r>
      <w:r w:rsidRPr="00B259D3">
        <w:rPr>
          <w:rFonts w:ascii="Times New Roman" w:hAnsi="Times New Roman" w:cs="Times New Roman"/>
          <w:sz w:val="24"/>
          <w:szCs w:val="24"/>
        </w:rPr>
        <w:t xml:space="preserve">Segundo </w:t>
      </w:r>
      <w:proofErr w:type="spellStart"/>
      <w:r w:rsidRPr="00B259D3">
        <w:rPr>
          <w:rFonts w:ascii="Times New Roman" w:hAnsi="Times New Roman" w:cs="Times New Roman"/>
          <w:sz w:val="24"/>
          <w:szCs w:val="24"/>
        </w:rPr>
        <w:t>Pussetti</w:t>
      </w:r>
      <w:proofErr w:type="spellEnd"/>
      <w:r w:rsidRPr="00B259D3">
        <w:rPr>
          <w:rFonts w:ascii="Times New Roman" w:hAnsi="Times New Roman" w:cs="Times New Roman"/>
          <w:sz w:val="24"/>
          <w:szCs w:val="24"/>
        </w:rPr>
        <w:t xml:space="preserve"> (2006) o objectivo é tornar as experiências “estranhas”, os sintomas “diferentes”, os problemas “esquisitos” significativos, para além da redução </w:t>
      </w:r>
      <w:proofErr w:type="spellStart"/>
      <w:r w:rsidRPr="00B259D3">
        <w:rPr>
          <w:rFonts w:ascii="Times New Roman" w:hAnsi="Times New Roman" w:cs="Times New Roman"/>
          <w:sz w:val="24"/>
          <w:szCs w:val="24"/>
        </w:rPr>
        <w:t>psicopatológica</w:t>
      </w:r>
      <w:proofErr w:type="spellEnd"/>
      <w:r w:rsidRPr="00B259D3">
        <w:rPr>
          <w:rFonts w:ascii="Times New Roman" w:hAnsi="Times New Roman" w:cs="Times New Roman"/>
          <w:sz w:val="24"/>
          <w:szCs w:val="24"/>
        </w:rPr>
        <w:t>. Uma leitura culturalmente sensível permite evidenciar como as aflições “insólitas” representam e renovam as tensões e os contrastes sociais que atravessam os corpos dos outros. As doenças falam de relações de poder, de alienação e de pequenas histórias locais, bem como de movimentos transnacionais.</w:t>
      </w:r>
    </w:p>
    <w:p w:rsidR="002B084A" w:rsidRPr="00B259D3" w:rsidRDefault="00C71403" w:rsidP="00B93274">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Parece pertinente, neste contexto salientar o conceito de </w:t>
      </w:r>
      <w:proofErr w:type="spellStart"/>
      <w:r w:rsidRPr="00B259D3">
        <w:rPr>
          <w:rFonts w:ascii="Times New Roman" w:hAnsi="Times New Roman" w:cs="Times New Roman"/>
          <w:sz w:val="24"/>
          <w:szCs w:val="24"/>
        </w:rPr>
        <w:t>doença-punição</w:t>
      </w:r>
      <w:proofErr w:type="spellEnd"/>
      <w:r w:rsidRPr="00B259D3">
        <w:rPr>
          <w:rFonts w:ascii="Times New Roman" w:hAnsi="Times New Roman" w:cs="Times New Roman"/>
          <w:sz w:val="24"/>
          <w:szCs w:val="24"/>
        </w:rPr>
        <w:t xml:space="preserve"> desc</w:t>
      </w:r>
      <w:r w:rsidR="001C0154">
        <w:rPr>
          <w:rFonts w:ascii="Times New Roman" w:hAnsi="Times New Roman" w:cs="Times New Roman"/>
          <w:sz w:val="24"/>
          <w:szCs w:val="24"/>
        </w:rPr>
        <w:t xml:space="preserve">rito por </w:t>
      </w:r>
      <w:proofErr w:type="spellStart"/>
      <w:r w:rsidR="001C0154">
        <w:rPr>
          <w:rFonts w:ascii="Times New Roman" w:hAnsi="Times New Roman" w:cs="Times New Roman"/>
          <w:sz w:val="24"/>
          <w:szCs w:val="24"/>
        </w:rPr>
        <w:t>Laplantine</w:t>
      </w:r>
      <w:proofErr w:type="spellEnd"/>
      <w:r w:rsidR="001C0154">
        <w:rPr>
          <w:rFonts w:ascii="Times New Roman" w:hAnsi="Times New Roman" w:cs="Times New Roman"/>
          <w:sz w:val="24"/>
          <w:szCs w:val="24"/>
        </w:rPr>
        <w:t xml:space="preserve"> (1991) onde</w:t>
      </w:r>
      <w:r w:rsidRPr="00B259D3">
        <w:rPr>
          <w:rFonts w:ascii="Times New Roman" w:hAnsi="Times New Roman" w:cs="Times New Roman"/>
          <w:sz w:val="24"/>
          <w:szCs w:val="24"/>
        </w:rPr>
        <w:t xml:space="preserve"> a doença é vista como a consequência necessária do que o próprio indivíduo ou o próprio grupo provocou. Nesse sentido, a doença será a consequência de uma transgressão colectiva das regras sociais, exigindo uma reparação (</w:t>
      </w:r>
      <w:proofErr w:type="spellStart"/>
      <w:r w:rsidRPr="00B259D3">
        <w:rPr>
          <w:rFonts w:ascii="Times New Roman" w:hAnsi="Times New Roman" w:cs="Times New Roman"/>
          <w:sz w:val="24"/>
          <w:szCs w:val="24"/>
        </w:rPr>
        <w:t>ressocialização</w:t>
      </w:r>
      <w:proofErr w:type="spellEnd"/>
      <w:r w:rsidRPr="00B259D3">
        <w:rPr>
          <w:rFonts w:ascii="Times New Roman" w:hAnsi="Times New Roman" w:cs="Times New Roman"/>
          <w:sz w:val="24"/>
          <w:szCs w:val="24"/>
        </w:rPr>
        <w:t>), se</w:t>
      </w:r>
      <w:r w:rsidR="00AE7372" w:rsidRPr="00B259D3">
        <w:rPr>
          <w:rFonts w:ascii="Times New Roman" w:hAnsi="Times New Roman" w:cs="Times New Roman"/>
          <w:sz w:val="24"/>
          <w:szCs w:val="24"/>
        </w:rPr>
        <w:t>m que haja, como no caso de culturas africanas tradicionais</w:t>
      </w:r>
      <w:r w:rsidRPr="00B259D3">
        <w:rPr>
          <w:rFonts w:ascii="Times New Roman" w:hAnsi="Times New Roman" w:cs="Times New Roman"/>
          <w:sz w:val="24"/>
          <w:szCs w:val="24"/>
        </w:rPr>
        <w:t>,</w:t>
      </w:r>
      <w:r w:rsidR="00AE7372" w:rsidRPr="00B259D3">
        <w:rPr>
          <w:rFonts w:ascii="Times New Roman" w:hAnsi="Times New Roman" w:cs="Times New Roman"/>
          <w:sz w:val="24"/>
          <w:szCs w:val="24"/>
        </w:rPr>
        <w:t xml:space="preserve"> a</w:t>
      </w:r>
      <w:r w:rsidRPr="00B259D3">
        <w:rPr>
          <w:rFonts w:ascii="Times New Roman" w:hAnsi="Times New Roman" w:cs="Times New Roman"/>
          <w:sz w:val="24"/>
          <w:szCs w:val="24"/>
        </w:rPr>
        <w:t xml:space="preserve"> interiorização individual de falta e ainda menos de noção de culpa; a doença é a consequência do pecado colectivo e individual.</w:t>
      </w:r>
    </w:p>
    <w:p w:rsidR="001A23DC" w:rsidRPr="001A23DC" w:rsidRDefault="002B084A" w:rsidP="001C0154">
      <w:pPr>
        <w:spacing w:after="0" w:line="360" w:lineRule="auto"/>
        <w:ind w:firstLine="708"/>
        <w:jc w:val="both"/>
        <w:rPr>
          <w:rStyle w:val="apple-style-span"/>
        </w:rPr>
      </w:pPr>
      <w:proofErr w:type="spellStart"/>
      <w:r w:rsidRPr="00B259D3">
        <w:rPr>
          <w:rStyle w:val="apple-style-span"/>
          <w:rFonts w:ascii="Times New Roman" w:hAnsi="Times New Roman" w:cs="Times New Roman"/>
          <w:color w:val="000000"/>
          <w:sz w:val="24"/>
          <w:szCs w:val="24"/>
        </w:rPr>
        <w:t>Geisser</w:t>
      </w:r>
      <w:proofErr w:type="spellEnd"/>
      <w:r w:rsidRPr="00B259D3">
        <w:rPr>
          <w:rStyle w:val="apple-style-span"/>
          <w:rFonts w:ascii="Times New Roman" w:hAnsi="Times New Roman" w:cs="Times New Roman"/>
          <w:color w:val="000000"/>
          <w:sz w:val="24"/>
          <w:szCs w:val="24"/>
        </w:rPr>
        <w:t xml:space="preserve"> e </w:t>
      </w:r>
      <w:proofErr w:type="spellStart"/>
      <w:r w:rsidRPr="00B259D3">
        <w:rPr>
          <w:rStyle w:val="apple-style-span"/>
          <w:rFonts w:ascii="Times New Roman" w:hAnsi="Times New Roman" w:cs="Times New Roman"/>
          <w:color w:val="000000"/>
          <w:sz w:val="24"/>
          <w:szCs w:val="24"/>
        </w:rPr>
        <w:t>Pool</w:t>
      </w:r>
      <w:proofErr w:type="spellEnd"/>
      <w:r w:rsidRPr="00B259D3">
        <w:rPr>
          <w:rStyle w:val="apple-style-span"/>
          <w:rFonts w:ascii="Times New Roman" w:hAnsi="Times New Roman" w:cs="Times New Roman"/>
          <w:color w:val="000000"/>
          <w:sz w:val="24"/>
          <w:szCs w:val="24"/>
        </w:rPr>
        <w:t xml:space="preserve"> (2006) introduzem a temática da importância dos rumores nas pesquisas de campo em África. Estes</w:t>
      </w:r>
      <w:r w:rsidR="004C0CCA">
        <w:rPr>
          <w:rStyle w:val="apple-style-span"/>
          <w:rFonts w:ascii="Times New Roman" w:hAnsi="Times New Roman" w:cs="Times New Roman"/>
          <w:color w:val="000000"/>
          <w:sz w:val="24"/>
          <w:szCs w:val="24"/>
        </w:rPr>
        <w:t xml:space="preserve"> autores</w:t>
      </w:r>
      <w:r w:rsidRPr="00B259D3">
        <w:rPr>
          <w:rStyle w:val="apple-style-span"/>
          <w:rFonts w:ascii="Times New Roman" w:hAnsi="Times New Roman" w:cs="Times New Roman"/>
          <w:color w:val="000000"/>
          <w:sz w:val="24"/>
          <w:szCs w:val="24"/>
        </w:rPr>
        <w:t xml:space="preserve">, referem que as preocupações populares acerca de roubos de sangue, comércio de partes do corpo, controlo oculto da natalidade e propagação deliberada de doença, são comuns na África </w:t>
      </w:r>
      <w:proofErr w:type="spellStart"/>
      <w:r w:rsidRPr="00B259D3">
        <w:rPr>
          <w:rStyle w:val="apple-style-span"/>
          <w:rFonts w:ascii="Times New Roman" w:hAnsi="Times New Roman" w:cs="Times New Roman"/>
          <w:color w:val="000000"/>
          <w:sz w:val="24"/>
          <w:szCs w:val="24"/>
        </w:rPr>
        <w:t>sub-sahariana</w:t>
      </w:r>
      <w:proofErr w:type="spellEnd"/>
      <w:r w:rsidRPr="00B259D3">
        <w:rPr>
          <w:rStyle w:val="apple-style-span"/>
          <w:rFonts w:ascii="Times New Roman" w:hAnsi="Times New Roman" w:cs="Times New Roman"/>
          <w:color w:val="000000"/>
          <w:sz w:val="24"/>
          <w:szCs w:val="24"/>
        </w:rPr>
        <w:t xml:space="preserve">, e existem indícios de que estão a ser cada vez mais frequentes tendo em conta os processos de privação </w:t>
      </w:r>
      <w:r w:rsidR="004C0CCA">
        <w:rPr>
          <w:rStyle w:val="apple-style-span"/>
          <w:rFonts w:ascii="Times New Roman" w:hAnsi="Times New Roman" w:cs="Times New Roman"/>
          <w:color w:val="000000"/>
          <w:sz w:val="24"/>
          <w:szCs w:val="24"/>
        </w:rPr>
        <w:t xml:space="preserve">e, </w:t>
      </w:r>
      <w:r w:rsidRPr="00B259D3">
        <w:rPr>
          <w:rStyle w:val="apple-style-span"/>
          <w:rFonts w:ascii="Times New Roman" w:hAnsi="Times New Roman" w:cs="Times New Roman"/>
          <w:color w:val="000000"/>
          <w:sz w:val="24"/>
          <w:szCs w:val="24"/>
        </w:rPr>
        <w:t>tendo em conta a des</w:t>
      </w:r>
      <w:r w:rsidR="000D1F8B">
        <w:rPr>
          <w:rStyle w:val="apple-style-span"/>
          <w:rFonts w:ascii="Times New Roman" w:hAnsi="Times New Roman" w:cs="Times New Roman"/>
          <w:color w:val="000000"/>
          <w:sz w:val="24"/>
          <w:szCs w:val="24"/>
        </w:rPr>
        <w:t>es</w:t>
      </w:r>
      <w:r w:rsidRPr="00B259D3">
        <w:rPr>
          <w:rStyle w:val="apple-style-span"/>
          <w:rFonts w:ascii="Times New Roman" w:hAnsi="Times New Roman" w:cs="Times New Roman"/>
          <w:color w:val="000000"/>
          <w:sz w:val="24"/>
          <w:szCs w:val="24"/>
        </w:rPr>
        <w:t xml:space="preserve">truturação política e económica, do último quarto de século, </w:t>
      </w:r>
      <w:r w:rsidR="000D1F8B">
        <w:rPr>
          <w:rStyle w:val="apple-style-span"/>
          <w:rFonts w:ascii="Times New Roman" w:hAnsi="Times New Roman" w:cs="Times New Roman"/>
          <w:color w:val="000000"/>
          <w:sz w:val="24"/>
          <w:szCs w:val="24"/>
        </w:rPr>
        <w:t>que se observa no continente africano</w:t>
      </w:r>
      <w:r w:rsidRPr="00B259D3">
        <w:rPr>
          <w:rStyle w:val="apple-style-span"/>
          <w:rFonts w:ascii="Times New Roman" w:hAnsi="Times New Roman" w:cs="Times New Roman"/>
          <w:color w:val="000000"/>
          <w:sz w:val="24"/>
          <w:szCs w:val="24"/>
        </w:rPr>
        <w:t>.</w:t>
      </w:r>
      <w:r w:rsidR="001C0154">
        <w:rPr>
          <w:rStyle w:val="apple-style-span"/>
        </w:rPr>
        <w:t xml:space="preserve"> </w:t>
      </w:r>
      <w:r w:rsidRPr="00B259D3">
        <w:rPr>
          <w:rStyle w:val="apple-style-span"/>
          <w:rFonts w:ascii="Times New Roman" w:hAnsi="Times New Roman" w:cs="Times New Roman"/>
          <w:sz w:val="24"/>
          <w:szCs w:val="24"/>
        </w:rPr>
        <w:t xml:space="preserve">A maior parte dos rumores seguem um número relativamente limitado de temas demonstrando variações regionais e locais específicas; a </w:t>
      </w:r>
      <w:r w:rsidRPr="00B259D3">
        <w:rPr>
          <w:rStyle w:val="apple-style-span"/>
          <w:rFonts w:ascii="Times New Roman" w:hAnsi="Times New Roman" w:cs="Times New Roman"/>
          <w:color w:val="000000"/>
          <w:sz w:val="24"/>
          <w:szCs w:val="24"/>
        </w:rPr>
        <w:t xml:space="preserve">um nível mais geral, eles fundem-se em géneros relacionados, tais como lendas urbanas e as tradições orais, ao passo que as expressões locais são normalmente relacionadas com eventos específicos. </w:t>
      </w:r>
      <w:r w:rsidRPr="00B259D3">
        <w:rPr>
          <w:rStyle w:val="apple-style-span"/>
          <w:rFonts w:ascii="Times New Roman" w:hAnsi="Times New Roman" w:cs="Times New Roman"/>
          <w:color w:val="000000"/>
          <w:sz w:val="24"/>
          <w:szCs w:val="24"/>
        </w:rPr>
        <w:lastRenderedPageBreak/>
        <w:t>Foram propostas várias explicações, se por um lado os pesquisadores médicos, especialmente no passado, tiveram tendência para interpretá-las como expressões de ignorância da ciência médica e dos processos de pesquisa ou como persistência da tradição, os ci</w:t>
      </w:r>
      <w:r w:rsidR="001A23DC">
        <w:rPr>
          <w:rStyle w:val="apple-style-span"/>
          <w:rFonts w:ascii="Times New Roman" w:hAnsi="Times New Roman" w:cs="Times New Roman"/>
          <w:color w:val="000000"/>
          <w:sz w:val="24"/>
          <w:szCs w:val="24"/>
        </w:rPr>
        <w:t>entistas sociais muitas vezes</w:t>
      </w:r>
      <w:r w:rsidRPr="00B259D3">
        <w:rPr>
          <w:rStyle w:val="apple-style-span"/>
          <w:rFonts w:ascii="Times New Roman" w:hAnsi="Times New Roman" w:cs="Times New Roman"/>
          <w:color w:val="000000"/>
          <w:sz w:val="24"/>
          <w:szCs w:val="24"/>
        </w:rPr>
        <w:t xml:space="preserve"> viram</w:t>
      </w:r>
      <w:r w:rsidR="001A23DC">
        <w:rPr>
          <w:rStyle w:val="apple-style-span"/>
          <w:rFonts w:ascii="Times New Roman" w:hAnsi="Times New Roman" w:cs="Times New Roman"/>
          <w:color w:val="000000"/>
          <w:sz w:val="24"/>
          <w:szCs w:val="24"/>
        </w:rPr>
        <w:t>-nas</w:t>
      </w:r>
      <w:r w:rsidRPr="00B259D3">
        <w:rPr>
          <w:rStyle w:val="apple-style-span"/>
          <w:rFonts w:ascii="Times New Roman" w:hAnsi="Times New Roman" w:cs="Times New Roman"/>
          <w:color w:val="000000"/>
          <w:sz w:val="24"/>
          <w:szCs w:val="24"/>
        </w:rPr>
        <w:t xml:space="preserve"> como formas de resistência popular.</w:t>
      </w:r>
      <w:r w:rsidR="001C0154">
        <w:rPr>
          <w:rStyle w:val="apple-style-span"/>
        </w:rPr>
        <w:t xml:space="preserve"> </w:t>
      </w:r>
      <w:proofErr w:type="spellStart"/>
      <w:r w:rsidRPr="00B259D3">
        <w:rPr>
          <w:rStyle w:val="apple-style-span"/>
          <w:rFonts w:ascii="Times New Roman" w:hAnsi="Times New Roman" w:cs="Times New Roman"/>
          <w:color w:val="000000"/>
          <w:sz w:val="24"/>
          <w:szCs w:val="24"/>
        </w:rPr>
        <w:t>Geissler</w:t>
      </w:r>
      <w:proofErr w:type="spellEnd"/>
      <w:r w:rsidRPr="00B259D3">
        <w:rPr>
          <w:rStyle w:val="apple-style-span"/>
          <w:rFonts w:ascii="Times New Roman" w:hAnsi="Times New Roman" w:cs="Times New Roman"/>
          <w:color w:val="000000"/>
          <w:sz w:val="24"/>
          <w:szCs w:val="24"/>
        </w:rPr>
        <w:t xml:space="preserve"> e </w:t>
      </w:r>
      <w:proofErr w:type="spellStart"/>
      <w:r w:rsidRPr="00B259D3">
        <w:rPr>
          <w:rStyle w:val="apple-style-span"/>
          <w:rFonts w:ascii="Times New Roman" w:hAnsi="Times New Roman" w:cs="Times New Roman"/>
          <w:color w:val="000000"/>
          <w:sz w:val="24"/>
          <w:szCs w:val="24"/>
        </w:rPr>
        <w:t>Poll</w:t>
      </w:r>
      <w:proofErr w:type="spellEnd"/>
      <w:r w:rsidRPr="00B259D3">
        <w:rPr>
          <w:rStyle w:val="apple-style-span"/>
          <w:rFonts w:ascii="Times New Roman" w:hAnsi="Times New Roman" w:cs="Times New Roman"/>
          <w:color w:val="000000"/>
          <w:sz w:val="24"/>
          <w:szCs w:val="24"/>
        </w:rPr>
        <w:t xml:space="preserve"> (2006) identificam como principais tipos de rumores o</w:t>
      </w:r>
      <w:r w:rsidRPr="00B259D3">
        <w:rPr>
          <w:rStyle w:val="apple-style-span"/>
          <w:rFonts w:ascii="Times New Roman" w:hAnsi="Times New Roman" w:cs="Times New Roman"/>
          <w:b/>
          <w:bCs/>
          <w:color w:val="000000"/>
          <w:sz w:val="24"/>
          <w:szCs w:val="24"/>
        </w:rPr>
        <w:t xml:space="preserve"> </w:t>
      </w:r>
      <w:r w:rsidRPr="00B259D3">
        <w:rPr>
          <w:rStyle w:val="apple-style-span"/>
          <w:rFonts w:ascii="Times New Roman" w:hAnsi="Times New Roman" w:cs="Times New Roman"/>
          <w:color w:val="000000"/>
          <w:sz w:val="24"/>
          <w:szCs w:val="24"/>
        </w:rPr>
        <w:t>roubo de órgãos e sangue; doença e destruição demográfica; rumores por falta de conhecimento; rumores acerca de relações; rumores e o mistério da riqueza; rumores e debates éticos contemporâneos. Os autores referem que estes rumores sugerem que para melhorar as práticas da pesquisa médica de campo em África e a sua ética, deveremos reconhecer os seus objectos de estudo como interlocutores nos debates éticos globais em curso, não apenas como meros objectos da responsabilidade ética.</w:t>
      </w:r>
    </w:p>
    <w:p w:rsidR="001A23DC" w:rsidRPr="001A23DC" w:rsidRDefault="004A78F9" w:rsidP="001C0154">
      <w:pPr>
        <w:spacing w:after="0" w:line="360" w:lineRule="auto"/>
        <w:ind w:firstLine="708"/>
        <w:jc w:val="both"/>
        <w:rPr>
          <w:rStyle w:val="apple-style-span"/>
        </w:rPr>
      </w:pPr>
      <w:r>
        <w:rPr>
          <w:rStyle w:val="apple-style-span"/>
          <w:rFonts w:ascii="Times New Roman" w:hAnsi="Times New Roman" w:cs="Times New Roman"/>
          <w:color w:val="000000"/>
          <w:sz w:val="24"/>
          <w:szCs w:val="24"/>
        </w:rPr>
        <w:t>Uma cuidada definição de saúde e doença, bem como dos fenómenos intrínsecos ao adoecer e curar, leva-nos de encontro à relevância da sociedade e da cu</w:t>
      </w:r>
      <w:r w:rsidR="000E57CD">
        <w:rPr>
          <w:rStyle w:val="apple-style-span"/>
          <w:rFonts w:ascii="Times New Roman" w:hAnsi="Times New Roman" w:cs="Times New Roman"/>
          <w:color w:val="000000"/>
          <w:sz w:val="24"/>
          <w:szCs w:val="24"/>
        </w:rPr>
        <w:t>ltura neste âmbito. No recurso à</w:t>
      </w:r>
      <w:r>
        <w:rPr>
          <w:rStyle w:val="apple-style-span"/>
          <w:rFonts w:ascii="Times New Roman" w:hAnsi="Times New Roman" w:cs="Times New Roman"/>
          <w:color w:val="000000"/>
          <w:sz w:val="24"/>
          <w:szCs w:val="24"/>
        </w:rPr>
        <w:t xml:space="preserve"> </w:t>
      </w:r>
      <w:r w:rsidR="0033486E">
        <w:rPr>
          <w:rStyle w:val="apple-style-span"/>
          <w:rFonts w:ascii="Times New Roman" w:hAnsi="Times New Roman" w:cs="Times New Roman"/>
          <w:color w:val="000000"/>
          <w:sz w:val="24"/>
          <w:szCs w:val="24"/>
        </w:rPr>
        <w:t>Antropologia Médica</w:t>
      </w:r>
      <w:r>
        <w:rPr>
          <w:rStyle w:val="apple-style-span"/>
          <w:rFonts w:ascii="Times New Roman" w:hAnsi="Times New Roman" w:cs="Times New Roman"/>
          <w:color w:val="000000"/>
          <w:sz w:val="24"/>
          <w:szCs w:val="24"/>
        </w:rPr>
        <w:t xml:space="preserve"> e à </w:t>
      </w:r>
      <w:proofErr w:type="spellStart"/>
      <w:r>
        <w:rPr>
          <w:rStyle w:val="apple-style-span"/>
          <w:rFonts w:ascii="Times New Roman" w:hAnsi="Times New Roman" w:cs="Times New Roman"/>
          <w:color w:val="000000"/>
          <w:sz w:val="24"/>
          <w:szCs w:val="24"/>
        </w:rPr>
        <w:t>Etnopsiquiatria</w:t>
      </w:r>
      <w:proofErr w:type="spellEnd"/>
      <w:r>
        <w:rPr>
          <w:rStyle w:val="apple-style-span"/>
          <w:rFonts w:ascii="Times New Roman" w:hAnsi="Times New Roman" w:cs="Times New Roman"/>
          <w:color w:val="000000"/>
          <w:sz w:val="24"/>
          <w:szCs w:val="24"/>
        </w:rPr>
        <w:t xml:space="preserve"> foi possível abordar a experiência subjectiva inerente à doença e a inclusão da </w:t>
      </w:r>
      <w:r w:rsidR="0019561D">
        <w:rPr>
          <w:rStyle w:val="apple-style-span"/>
          <w:rFonts w:ascii="Times New Roman" w:hAnsi="Times New Roman" w:cs="Times New Roman"/>
          <w:color w:val="000000"/>
          <w:sz w:val="24"/>
          <w:szCs w:val="24"/>
        </w:rPr>
        <w:t>Medicina Tradicional</w:t>
      </w:r>
      <w:r w:rsidR="00627D8C">
        <w:rPr>
          <w:rStyle w:val="apple-style-span"/>
          <w:rFonts w:ascii="Times New Roman" w:hAnsi="Times New Roman" w:cs="Times New Roman"/>
          <w:color w:val="000000"/>
          <w:sz w:val="24"/>
          <w:szCs w:val="24"/>
        </w:rPr>
        <w:t xml:space="preserve"> nest</w:t>
      </w:r>
      <w:r>
        <w:rPr>
          <w:rStyle w:val="apple-style-span"/>
          <w:rFonts w:ascii="Times New Roman" w:hAnsi="Times New Roman" w:cs="Times New Roman"/>
          <w:color w:val="000000"/>
          <w:sz w:val="24"/>
          <w:szCs w:val="24"/>
        </w:rPr>
        <w:t>a vivência.</w:t>
      </w:r>
      <w:r w:rsidR="001A23DC">
        <w:rPr>
          <w:rStyle w:val="apple-style-span"/>
          <w:rFonts w:ascii="Times New Roman" w:hAnsi="Times New Roman" w:cs="Times New Roman"/>
          <w:color w:val="000000"/>
          <w:sz w:val="24"/>
          <w:szCs w:val="24"/>
        </w:rPr>
        <w:t xml:space="preserve"> </w:t>
      </w:r>
      <w:r>
        <w:rPr>
          <w:rStyle w:val="apple-style-span"/>
          <w:rFonts w:ascii="Times New Roman" w:hAnsi="Times New Roman" w:cs="Times New Roman"/>
          <w:color w:val="000000"/>
          <w:sz w:val="24"/>
          <w:szCs w:val="24"/>
        </w:rPr>
        <w:t xml:space="preserve">Assim, </w:t>
      </w:r>
      <w:r w:rsidR="00A50FF2">
        <w:rPr>
          <w:rStyle w:val="apple-style-span"/>
          <w:rFonts w:ascii="Times New Roman" w:hAnsi="Times New Roman" w:cs="Times New Roman"/>
          <w:color w:val="000000"/>
          <w:sz w:val="24"/>
          <w:szCs w:val="24"/>
        </w:rPr>
        <w:t>cabe agora descobrir o que se esconde por detrás da especificidade de um país de grande riqueza histórica e cultural</w:t>
      </w:r>
      <w:r w:rsidR="00EB7911">
        <w:rPr>
          <w:rStyle w:val="apple-style-span"/>
          <w:rFonts w:ascii="Times New Roman" w:hAnsi="Times New Roman" w:cs="Times New Roman"/>
          <w:color w:val="000000"/>
          <w:sz w:val="24"/>
          <w:szCs w:val="24"/>
        </w:rPr>
        <w:t xml:space="preserve">. </w:t>
      </w:r>
      <w:r w:rsidR="001A23DC">
        <w:rPr>
          <w:rStyle w:val="apple-style-span"/>
          <w:rFonts w:ascii="Times New Roman" w:hAnsi="Times New Roman" w:cs="Times New Roman"/>
          <w:color w:val="000000"/>
          <w:sz w:val="24"/>
          <w:szCs w:val="24"/>
        </w:rPr>
        <w:t xml:space="preserve">São estas bases teóricas que acompanham e ganham novos contornos em território moçambicano, onde se desenvolve este estudo. </w:t>
      </w:r>
    </w:p>
    <w:p w:rsidR="001A23DC" w:rsidRDefault="001A23DC" w:rsidP="00F86F66">
      <w:pPr>
        <w:rPr>
          <w:rFonts w:ascii="Times New Roman" w:hAnsi="Times New Roman" w:cs="Times New Roman"/>
          <w:color w:val="000000"/>
          <w:sz w:val="24"/>
          <w:szCs w:val="24"/>
        </w:rPr>
      </w:pPr>
    </w:p>
    <w:p w:rsidR="00F8088F" w:rsidRDefault="00F8088F" w:rsidP="00B93274">
      <w:pPr>
        <w:pStyle w:val="Ttulo1"/>
        <w:spacing w:before="0" w:line="360" w:lineRule="auto"/>
        <w:rPr>
          <w:rFonts w:ascii="Times New Roman" w:hAnsi="Times New Roman" w:cs="Times New Roman"/>
          <w:smallCaps/>
          <w:color w:val="auto"/>
          <w:sz w:val="24"/>
          <w:szCs w:val="24"/>
        </w:rPr>
      </w:pPr>
      <w:bookmarkStart w:id="5" w:name="_Toc295744791"/>
    </w:p>
    <w:p w:rsidR="00F8088F" w:rsidRDefault="00F8088F" w:rsidP="00B93274">
      <w:pPr>
        <w:pStyle w:val="Ttulo1"/>
        <w:spacing w:before="0" w:line="360" w:lineRule="auto"/>
        <w:rPr>
          <w:rFonts w:ascii="Times New Roman" w:hAnsi="Times New Roman" w:cs="Times New Roman"/>
          <w:smallCaps/>
          <w:color w:val="auto"/>
          <w:sz w:val="24"/>
          <w:szCs w:val="24"/>
        </w:rPr>
      </w:pPr>
    </w:p>
    <w:p w:rsidR="00F8088F" w:rsidRDefault="00F8088F" w:rsidP="00B93274">
      <w:pPr>
        <w:pStyle w:val="Ttulo1"/>
        <w:spacing w:before="0" w:line="360" w:lineRule="auto"/>
        <w:rPr>
          <w:rFonts w:ascii="Times New Roman" w:hAnsi="Times New Roman" w:cs="Times New Roman"/>
          <w:smallCaps/>
          <w:color w:val="auto"/>
          <w:sz w:val="24"/>
          <w:szCs w:val="24"/>
        </w:rPr>
      </w:pPr>
    </w:p>
    <w:p w:rsidR="00F8088F" w:rsidRDefault="00F8088F" w:rsidP="00B93274">
      <w:pPr>
        <w:pStyle w:val="Ttulo1"/>
        <w:spacing w:before="0" w:line="360" w:lineRule="auto"/>
        <w:rPr>
          <w:rFonts w:ascii="Times New Roman" w:hAnsi="Times New Roman" w:cs="Times New Roman"/>
          <w:smallCaps/>
          <w:color w:val="auto"/>
          <w:sz w:val="24"/>
          <w:szCs w:val="24"/>
        </w:rPr>
      </w:pPr>
    </w:p>
    <w:p w:rsidR="00F8088F" w:rsidRDefault="00F8088F" w:rsidP="00B93274">
      <w:pPr>
        <w:pStyle w:val="Ttulo1"/>
        <w:spacing w:before="0" w:line="360" w:lineRule="auto"/>
        <w:rPr>
          <w:rFonts w:ascii="Times New Roman" w:hAnsi="Times New Roman" w:cs="Times New Roman"/>
          <w:smallCaps/>
          <w:color w:val="auto"/>
          <w:sz w:val="24"/>
          <w:szCs w:val="24"/>
        </w:rPr>
      </w:pPr>
    </w:p>
    <w:p w:rsidR="00F8088F" w:rsidRPr="00F8088F" w:rsidRDefault="00F8088F" w:rsidP="00F8088F"/>
    <w:p w:rsidR="00D926FC" w:rsidRPr="00BA5A20" w:rsidRDefault="00CE6EF8" w:rsidP="00B93274">
      <w:pPr>
        <w:pStyle w:val="Ttulo1"/>
        <w:spacing w:before="0" w:line="360" w:lineRule="auto"/>
        <w:rPr>
          <w:rFonts w:ascii="Times New Roman" w:hAnsi="Times New Roman" w:cs="Times New Roman"/>
          <w:smallCaps/>
          <w:color w:val="auto"/>
          <w:sz w:val="24"/>
          <w:szCs w:val="24"/>
        </w:rPr>
      </w:pPr>
      <w:r w:rsidRPr="00BA5A20">
        <w:rPr>
          <w:rFonts w:ascii="Times New Roman" w:hAnsi="Times New Roman" w:cs="Times New Roman"/>
          <w:smallCaps/>
          <w:color w:val="auto"/>
          <w:sz w:val="24"/>
          <w:szCs w:val="24"/>
        </w:rPr>
        <w:lastRenderedPageBreak/>
        <w:t>II</w:t>
      </w:r>
      <w:r w:rsidR="009014D4" w:rsidRPr="00BA5A20">
        <w:rPr>
          <w:rFonts w:ascii="Times New Roman" w:hAnsi="Times New Roman" w:cs="Times New Roman"/>
          <w:smallCaps/>
          <w:color w:val="auto"/>
          <w:sz w:val="24"/>
          <w:szCs w:val="24"/>
        </w:rPr>
        <w:t>. O CASO DE MOÇAMBIQUE</w:t>
      </w:r>
      <w:bookmarkEnd w:id="5"/>
    </w:p>
    <w:p w:rsidR="001A23DC" w:rsidRDefault="001A23DC" w:rsidP="001A23DC">
      <w:pPr>
        <w:pStyle w:val="Ttulo2"/>
        <w:spacing w:before="0" w:line="360" w:lineRule="auto"/>
        <w:jc w:val="both"/>
        <w:rPr>
          <w:rFonts w:ascii="Times New Roman" w:hAnsi="Times New Roman" w:cs="Times New Roman"/>
          <w:b w:val="0"/>
          <w:bCs w:val="0"/>
          <w:color w:val="auto"/>
          <w:sz w:val="24"/>
          <w:szCs w:val="24"/>
        </w:rPr>
      </w:pPr>
    </w:p>
    <w:p w:rsidR="001A23DC" w:rsidRPr="001A23DC" w:rsidRDefault="001A23DC" w:rsidP="00B8420B">
      <w:pPr>
        <w:pStyle w:val="Ttulo2"/>
        <w:spacing w:before="0" w:line="360" w:lineRule="auto"/>
        <w:jc w:val="both"/>
        <w:rPr>
          <w:rFonts w:ascii="Times New Roman" w:hAnsi="Times New Roman" w:cs="Times New Roman"/>
          <w:b w:val="0"/>
          <w:bCs w:val="0"/>
          <w:color w:val="auto"/>
          <w:sz w:val="24"/>
          <w:szCs w:val="24"/>
        </w:rPr>
      </w:pPr>
      <w:bookmarkStart w:id="6" w:name="_Toc295744792"/>
      <w:r w:rsidRPr="001A23DC">
        <w:rPr>
          <w:rFonts w:ascii="Times New Roman" w:hAnsi="Times New Roman" w:cs="Times New Roman"/>
          <w:b w:val="0"/>
          <w:bCs w:val="0"/>
          <w:color w:val="auto"/>
          <w:sz w:val="24"/>
          <w:szCs w:val="24"/>
        </w:rPr>
        <w:t xml:space="preserve">Neste </w:t>
      </w:r>
      <w:r>
        <w:rPr>
          <w:rFonts w:ascii="Times New Roman" w:hAnsi="Times New Roman" w:cs="Times New Roman"/>
          <w:b w:val="0"/>
          <w:bCs w:val="0"/>
          <w:color w:val="auto"/>
          <w:sz w:val="24"/>
          <w:szCs w:val="24"/>
        </w:rPr>
        <w:t>capítulo apresenta-se uma caracterização do país</w:t>
      </w:r>
      <w:r w:rsidR="00B8420B">
        <w:rPr>
          <w:rFonts w:ascii="Times New Roman" w:hAnsi="Times New Roman" w:cs="Times New Roman"/>
          <w:b w:val="0"/>
          <w:bCs w:val="0"/>
          <w:color w:val="auto"/>
          <w:sz w:val="24"/>
          <w:szCs w:val="24"/>
        </w:rPr>
        <w:t xml:space="preserve"> na perspectiva da saúde e da doença, incluindo </w:t>
      </w:r>
      <w:r>
        <w:rPr>
          <w:rFonts w:ascii="Times New Roman" w:hAnsi="Times New Roman" w:cs="Times New Roman"/>
          <w:b w:val="0"/>
          <w:bCs w:val="0"/>
          <w:color w:val="auto"/>
          <w:sz w:val="24"/>
          <w:szCs w:val="24"/>
        </w:rPr>
        <w:t xml:space="preserve">os processos do adoecer, a importância e percurso até aos dias de hoje da </w:t>
      </w:r>
      <w:r w:rsidR="0019561D">
        <w:rPr>
          <w:rFonts w:ascii="Times New Roman" w:hAnsi="Times New Roman" w:cs="Times New Roman"/>
          <w:b w:val="0"/>
          <w:bCs w:val="0"/>
          <w:color w:val="auto"/>
          <w:sz w:val="24"/>
          <w:szCs w:val="24"/>
        </w:rPr>
        <w:t>Medicina Tradicional</w:t>
      </w:r>
      <w:r>
        <w:rPr>
          <w:rFonts w:ascii="Times New Roman" w:hAnsi="Times New Roman" w:cs="Times New Roman"/>
          <w:b w:val="0"/>
          <w:bCs w:val="0"/>
          <w:color w:val="auto"/>
          <w:sz w:val="24"/>
          <w:szCs w:val="24"/>
        </w:rPr>
        <w:t xml:space="preserve"> e a sua intervenção na esfera dos cuidados de saúde em geral e, da </w:t>
      </w:r>
      <w:r w:rsidR="0019561D">
        <w:rPr>
          <w:rFonts w:ascii="Times New Roman" w:hAnsi="Times New Roman" w:cs="Times New Roman"/>
          <w:b w:val="0"/>
          <w:bCs w:val="0"/>
          <w:color w:val="auto"/>
          <w:sz w:val="24"/>
          <w:szCs w:val="24"/>
        </w:rPr>
        <w:t>Saúde Mental</w:t>
      </w:r>
      <w:r>
        <w:rPr>
          <w:rFonts w:ascii="Times New Roman" w:hAnsi="Times New Roman" w:cs="Times New Roman"/>
          <w:b w:val="0"/>
          <w:bCs w:val="0"/>
          <w:color w:val="auto"/>
          <w:sz w:val="24"/>
          <w:szCs w:val="24"/>
        </w:rPr>
        <w:t xml:space="preserve"> em particular.</w:t>
      </w:r>
      <w:bookmarkEnd w:id="6"/>
    </w:p>
    <w:p w:rsidR="001A23DC" w:rsidRDefault="001A23DC" w:rsidP="00B93274">
      <w:pPr>
        <w:pStyle w:val="Ttulo2"/>
        <w:spacing w:before="0" w:line="360" w:lineRule="auto"/>
        <w:rPr>
          <w:rFonts w:ascii="Times New Roman" w:hAnsi="Times New Roman" w:cs="Times New Roman"/>
          <w:color w:val="auto"/>
          <w:sz w:val="24"/>
          <w:szCs w:val="24"/>
        </w:rPr>
      </w:pPr>
    </w:p>
    <w:p w:rsidR="00847E65" w:rsidRPr="009014D4" w:rsidRDefault="00196707" w:rsidP="00196707">
      <w:pPr>
        <w:pStyle w:val="Ttulo2"/>
        <w:spacing w:before="0" w:line="360" w:lineRule="auto"/>
        <w:ind w:firstLine="708"/>
        <w:rPr>
          <w:rFonts w:ascii="Times New Roman" w:hAnsi="Times New Roman" w:cs="Times New Roman"/>
          <w:smallCaps/>
          <w:color w:val="auto"/>
          <w:sz w:val="24"/>
          <w:szCs w:val="24"/>
        </w:rPr>
      </w:pPr>
      <w:bookmarkStart w:id="7" w:name="_Toc295744793"/>
      <w:r>
        <w:rPr>
          <w:rFonts w:ascii="Times New Roman" w:hAnsi="Times New Roman" w:cs="Times New Roman"/>
          <w:smallCaps/>
          <w:color w:val="auto"/>
          <w:sz w:val="24"/>
          <w:szCs w:val="24"/>
        </w:rPr>
        <w:t xml:space="preserve">2.1 </w:t>
      </w:r>
      <w:r w:rsidR="00D926FC" w:rsidRPr="009014D4">
        <w:rPr>
          <w:rFonts w:ascii="Times New Roman" w:hAnsi="Times New Roman" w:cs="Times New Roman"/>
          <w:smallCaps/>
          <w:color w:val="auto"/>
          <w:sz w:val="24"/>
          <w:szCs w:val="24"/>
        </w:rPr>
        <w:t>Apresentação</w:t>
      </w:r>
      <w:bookmarkEnd w:id="7"/>
      <w:r w:rsidR="00CE6EF8" w:rsidRPr="009014D4">
        <w:rPr>
          <w:rFonts w:ascii="Times New Roman" w:hAnsi="Times New Roman" w:cs="Times New Roman"/>
          <w:smallCaps/>
          <w:color w:val="auto"/>
          <w:sz w:val="24"/>
          <w:szCs w:val="24"/>
        </w:rPr>
        <w:t xml:space="preserve"> </w:t>
      </w:r>
    </w:p>
    <w:p w:rsidR="00E66925" w:rsidRDefault="00E66925" w:rsidP="00E66925">
      <w:pPr>
        <w:spacing w:after="0" w:line="360" w:lineRule="auto"/>
        <w:jc w:val="both"/>
        <w:rPr>
          <w:rStyle w:val="apple-style-span"/>
          <w:rFonts w:asciiTheme="majorHAnsi" w:eastAsiaTheme="majorEastAsia" w:hAnsiTheme="majorHAnsi" w:cstheme="majorBidi"/>
          <w:b/>
          <w:bCs/>
          <w:color w:val="4F81BD" w:themeColor="accent1"/>
          <w:sz w:val="26"/>
          <w:szCs w:val="26"/>
        </w:rPr>
      </w:pPr>
    </w:p>
    <w:p w:rsidR="0024349A" w:rsidRDefault="0024349A" w:rsidP="00B8420B">
      <w:pPr>
        <w:spacing w:after="0" w:line="360" w:lineRule="auto"/>
        <w:jc w:val="both"/>
        <w:rPr>
          <w:rFonts w:ascii="Times New Roman" w:hAnsi="Times New Roman" w:cs="Times New Roman"/>
          <w:sz w:val="24"/>
          <w:szCs w:val="24"/>
        </w:rPr>
      </w:pPr>
      <w:r w:rsidRPr="00B259D3">
        <w:rPr>
          <w:rFonts w:ascii="Times New Roman" w:hAnsi="Times New Roman" w:cs="Times New Roman"/>
          <w:sz w:val="24"/>
          <w:szCs w:val="24"/>
        </w:rPr>
        <w:t>Moçambique tem uma área de 799 380km² e a projecção de população para 2006 é de 19.9 milhões de pessoas com uma taxa de crescimento anual de 2,4%. A esperança média de vida é de</w:t>
      </w:r>
      <w:r w:rsidR="00E04A7C">
        <w:rPr>
          <w:rFonts w:ascii="Times New Roman" w:hAnsi="Times New Roman" w:cs="Times New Roman"/>
          <w:sz w:val="24"/>
          <w:szCs w:val="24"/>
        </w:rPr>
        <w:t xml:space="preserve"> 47,4 anos de vida. C</w:t>
      </w:r>
      <w:r w:rsidRPr="00B259D3">
        <w:rPr>
          <w:rFonts w:ascii="Times New Roman" w:hAnsi="Times New Roman" w:cs="Times New Roman"/>
          <w:sz w:val="24"/>
          <w:szCs w:val="24"/>
        </w:rPr>
        <w:t>ontinua a ser um dos países mais pobres do mundo com um índice de desenvolvimento humano que o coloca na 170ª posição no ranking dos 173 países do mundo. O perfil de doença do país é alto no que se refere às doenças infecto-contagiosas, particularmente malária, diarreias, infecções respiratórias e tuberculose. O grau de alfabetização é baixo e, tal como acontece rel</w:t>
      </w:r>
      <w:r w:rsidR="00627D8C">
        <w:rPr>
          <w:rFonts w:ascii="Times New Roman" w:hAnsi="Times New Roman" w:cs="Times New Roman"/>
          <w:sz w:val="24"/>
          <w:szCs w:val="24"/>
        </w:rPr>
        <w:t>ativamente a outros indicadores, h</w:t>
      </w:r>
      <w:r w:rsidRPr="00B259D3">
        <w:rPr>
          <w:rFonts w:ascii="Times New Roman" w:hAnsi="Times New Roman" w:cs="Times New Roman"/>
          <w:sz w:val="24"/>
          <w:szCs w:val="24"/>
        </w:rPr>
        <w:t>á fortes divergências entre os meios urbanos e os meios rurais. Apenas 32% dos adultos em zonas rurais são alfabetizados comparando com os 71% nas zonas urbanas</w:t>
      </w:r>
      <w:r w:rsidR="00496CA3">
        <w:rPr>
          <w:rFonts w:ascii="Times New Roman" w:hAnsi="Times New Roman" w:cs="Times New Roman"/>
          <w:sz w:val="24"/>
          <w:szCs w:val="24"/>
        </w:rPr>
        <w:t xml:space="preserve"> (</w:t>
      </w:r>
      <w:r>
        <w:rPr>
          <w:rFonts w:ascii="Times New Roman" w:hAnsi="Times New Roman" w:cs="Times New Roman"/>
          <w:sz w:val="24"/>
          <w:szCs w:val="24"/>
        </w:rPr>
        <w:t>MISAU, 2006)</w:t>
      </w:r>
      <w:r w:rsidRPr="00B259D3">
        <w:rPr>
          <w:rFonts w:ascii="Times New Roman" w:hAnsi="Times New Roman" w:cs="Times New Roman"/>
          <w:sz w:val="24"/>
          <w:szCs w:val="24"/>
        </w:rPr>
        <w:t>.</w:t>
      </w:r>
    </w:p>
    <w:p w:rsidR="00847E65" w:rsidRDefault="00847E65" w:rsidP="0024349A">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Moçambique apresenta 0,03 médicos e 0,21 enfermeiros por 1000 habitantes, apresentando uma das menores densidades de trabalhadores da área da saúde de África. Este é o resultado do fraco treino de preparação para a prática e de recrutamento, aumento de atritos e das rápidas mudanças ocorridas a nível das necessidades de saúde.</w:t>
      </w:r>
      <w:r w:rsidRPr="00B259D3">
        <w:rPr>
          <w:rFonts w:ascii="Times New Roman" w:hAnsi="Times New Roman" w:cs="Times New Roman"/>
          <w:sz w:val="24"/>
          <w:szCs w:val="24"/>
        </w:rPr>
        <w:br/>
        <w:t>O desempenho dos trabalhadores da área da saúde é afectado pela fraca motivação, inadequada remuneração, perspectivas de evolução na carreira limitadas, aumento da carga de trabalho e ambiente difícil nos locais de trabalho</w:t>
      </w:r>
      <w:r w:rsidR="009014D4">
        <w:rPr>
          <w:rFonts w:ascii="Times New Roman" w:hAnsi="Times New Roman" w:cs="Times New Roman"/>
          <w:sz w:val="24"/>
          <w:szCs w:val="24"/>
        </w:rPr>
        <w:t xml:space="preserve"> (</w:t>
      </w:r>
      <w:r w:rsidR="002D3419">
        <w:rPr>
          <w:rFonts w:ascii="Times New Roman" w:hAnsi="Times New Roman" w:cs="Times New Roman"/>
          <w:sz w:val="24"/>
          <w:szCs w:val="24"/>
        </w:rPr>
        <w:t>WHO</w:t>
      </w:r>
      <w:r w:rsidR="0024349A">
        <w:rPr>
          <w:rFonts w:ascii="Times New Roman" w:hAnsi="Times New Roman" w:cs="Times New Roman"/>
          <w:sz w:val="24"/>
          <w:szCs w:val="24"/>
        </w:rPr>
        <w:t>, 2009)</w:t>
      </w:r>
      <w:r w:rsidRPr="00B259D3">
        <w:rPr>
          <w:rFonts w:ascii="Times New Roman" w:hAnsi="Times New Roman" w:cs="Times New Roman"/>
          <w:sz w:val="24"/>
          <w:szCs w:val="24"/>
        </w:rPr>
        <w:t>.</w:t>
      </w:r>
    </w:p>
    <w:p w:rsidR="00E04A7C" w:rsidRDefault="00E04A7C" w:rsidP="00E04A7C">
      <w:pPr>
        <w:spacing w:after="0" w:line="360" w:lineRule="auto"/>
        <w:jc w:val="both"/>
        <w:rPr>
          <w:rFonts w:ascii="Times New Roman" w:hAnsi="Times New Roman" w:cs="Times New Roman"/>
          <w:sz w:val="24"/>
          <w:szCs w:val="24"/>
        </w:rPr>
      </w:pPr>
    </w:p>
    <w:p w:rsidR="00E04A7C" w:rsidRPr="009014D4" w:rsidRDefault="00196707" w:rsidP="00196707">
      <w:pPr>
        <w:spacing w:after="0" w:line="360" w:lineRule="auto"/>
        <w:ind w:firstLine="708"/>
        <w:jc w:val="both"/>
        <w:rPr>
          <w:rFonts w:ascii="Times New Roman" w:hAnsi="Times New Roman" w:cs="Times New Roman"/>
          <w:b/>
          <w:bCs/>
          <w:smallCaps/>
          <w:sz w:val="24"/>
          <w:szCs w:val="24"/>
        </w:rPr>
      </w:pPr>
      <w:r>
        <w:rPr>
          <w:rFonts w:ascii="Times New Roman" w:hAnsi="Times New Roman" w:cs="Times New Roman"/>
          <w:b/>
          <w:bCs/>
          <w:smallCaps/>
          <w:sz w:val="24"/>
          <w:szCs w:val="24"/>
        </w:rPr>
        <w:t>2.2</w:t>
      </w:r>
      <w:r w:rsidR="00E04A7C" w:rsidRPr="009014D4">
        <w:rPr>
          <w:rFonts w:ascii="Times New Roman" w:hAnsi="Times New Roman" w:cs="Times New Roman"/>
          <w:b/>
          <w:bCs/>
          <w:smallCaps/>
          <w:sz w:val="24"/>
          <w:szCs w:val="24"/>
        </w:rPr>
        <w:t xml:space="preserve"> Pluralismo Médico em Moçambique</w:t>
      </w:r>
    </w:p>
    <w:p w:rsidR="00E04A7C" w:rsidRDefault="00E04A7C" w:rsidP="00E04A7C">
      <w:pPr>
        <w:spacing w:after="0" w:line="360" w:lineRule="auto"/>
        <w:jc w:val="both"/>
        <w:rPr>
          <w:rFonts w:ascii="Times New Roman" w:hAnsi="Times New Roman" w:cs="Times New Roman"/>
          <w:sz w:val="24"/>
          <w:szCs w:val="24"/>
        </w:rPr>
      </w:pPr>
    </w:p>
    <w:p w:rsidR="0024349A" w:rsidRPr="00EC3099" w:rsidRDefault="00EC3099" w:rsidP="00E04A7C">
      <w:pPr>
        <w:spacing w:after="0" w:line="360" w:lineRule="auto"/>
        <w:jc w:val="both"/>
        <w:rPr>
          <w:rFonts w:ascii="Times New Roman" w:eastAsiaTheme="majorEastAsia" w:hAnsi="Times New Roman" w:cs="Times New Roman"/>
          <w:b/>
          <w:bCs/>
          <w:color w:val="4F81BD" w:themeColor="accent1"/>
          <w:sz w:val="24"/>
          <w:szCs w:val="24"/>
        </w:rPr>
      </w:pPr>
      <w:r>
        <w:rPr>
          <w:rFonts w:ascii="Times New Roman" w:hAnsi="Times New Roman" w:cs="Times New Roman"/>
          <w:sz w:val="24"/>
          <w:szCs w:val="24"/>
        </w:rPr>
        <w:t>De forma a perceber os contextos dos cuidados de saúde em Moçambique parece necessário enquadrar os mesmos no passado histórico deste país bem como no actual contexto cultural e político.</w:t>
      </w:r>
      <w:r>
        <w:rPr>
          <w:rFonts w:ascii="Times New Roman" w:eastAsiaTheme="majorEastAsia" w:hAnsi="Times New Roman" w:cs="Times New Roman"/>
          <w:b/>
          <w:bCs/>
          <w:color w:val="4F81BD" w:themeColor="accent1"/>
          <w:sz w:val="24"/>
          <w:szCs w:val="24"/>
        </w:rPr>
        <w:t xml:space="preserve"> </w:t>
      </w:r>
      <w:r>
        <w:rPr>
          <w:rFonts w:ascii="Times New Roman" w:hAnsi="Times New Roman" w:cs="Times New Roman"/>
          <w:sz w:val="24"/>
          <w:szCs w:val="24"/>
        </w:rPr>
        <w:t>C</w:t>
      </w:r>
      <w:r w:rsidRPr="00EC3099">
        <w:rPr>
          <w:rFonts w:ascii="Times New Roman" w:hAnsi="Times New Roman" w:cs="Times New Roman"/>
          <w:sz w:val="24"/>
          <w:szCs w:val="24"/>
        </w:rPr>
        <w:t>om</w:t>
      </w:r>
      <w:r>
        <w:rPr>
          <w:rFonts w:ascii="Times New Roman" w:hAnsi="Times New Roman" w:cs="Times New Roman"/>
          <w:sz w:val="24"/>
          <w:szCs w:val="24"/>
        </w:rPr>
        <w:t>o já foi referido na revisão bi</w:t>
      </w:r>
      <w:r w:rsidRPr="00EC3099">
        <w:rPr>
          <w:rFonts w:ascii="Times New Roman" w:hAnsi="Times New Roman" w:cs="Times New Roman"/>
          <w:sz w:val="24"/>
          <w:szCs w:val="24"/>
        </w:rPr>
        <w:t>bliográfica realizada, o conceito de saúde está intimamente interligado com o conceito cultural que lhe está subjacente.</w:t>
      </w:r>
      <w:r>
        <w:rPr>
          <w:rFonts w:ascii="Times New Roman" w:eastAsiaTheme="majorEastAsia" w:hAnsi="Times New Roman" w:cs="Times New Roman"/>
          <w:b/>
          <w:bCs/>
          <w:color w:val="4F81BD" w:themeColor="accent1"/>
          <w:sz w:val="24"/>
          <w:szCs w:val="24"/>
        </w:rPr>
        <w:t xml:space="preserve"> </w:t>
      </w:r>
      <w:r w:rsidR="0024349A">
        <w:rPr>
          <w:rFonts w:ascii="Times New Roman" w:hAnsi="Times New Roman" w:cs="Times New Roman"/>
          <w:sz w:val="24"/>
          <w:szCs w:val="24"/>
        </w:rPr>
        <w:t>A</w:t>
      </w:r>
      <w:r w:rsidR="0024349A" w:rsidRPr="00B259D3">
        <w:rPr>
          <w:rFonts w:ascii="Times New Roman" w:hAnsi="Times New Roman" w:cs="Times New Roman"/>
          <w:sz w:val="24"/>
          <w:szCs w:val="24"/>
        </w:rPr>
        <w:t xml:space="preserve"> d</w:t>
      </w:r>
      <w:r w:rsidR="0024349A">
        <w:rPr>
          <w:rFonts w:ascii="Times New Roman" w:hAnsi="Times New Roman" w:cs="Times New Roman"/>
          <w:sz w:val="24"/>
          <w:szCs w:val="24"/>
        </w:rPr>
        <w:t>ominação colonial em Moçambique</w:t>
      </w:r>
      <w:r w:rsidR="0024349A" w:rsidRPr="00B259D3">
        <w:rPr>
          <w:rFonts w:ascii="Times New Roman" w:hAnsi="Times New Roman" w:cs="Times New Roman"/>
          <w:sz w:val="24"/>
          <w:szCs w:val="24"/>
        </w:rPr>
        <w:t xml:space="preserve"> teve como base a separação entre população indígena e a </w:t>
      </w:r>
      <w:r w:rsidR="0024349A" w:rsidRPr="00B259D3">
        <w:rPr>
          <w:rFonts w:ascii="Times New Roman" w:hAnsi="Times New Roman" w:cs="Times New Roman"/>
          <w:sz w:val="24"/>
          <w:szCs w:val="24"/>
        </w:rPr>
        <w:lastRenderedPageBreak/>
        <w:t xml:space="preserve">população «civilizada», branca e assimilada, criando assim uma dicotomia, entre a tradição e a modernidade, para melhor levar a cabo o seu projecto de colonização. Este </w:t>
      </w:r>
      <w:r w:rsidR="009014D4">
        <w:rPr>
          <w:rFonts w:ascii="Times New Roman" w:hAnsi="Times New Roman" w:cs="Times New Roman"/>
          <w:sz w:val="24"/>
          <w:szCs w:val="24"/>
        </w:rPr>
        <w:t xml:space="preserve">panorama </w:t>
      </w:r>
      <w:r w:rsidR="0024349A" w:rsidRPr="00B259D3">
        <w:rPr>
          <w:rFonts w:ascii="Times New Roman" w:hAnsi="Times New Roman" w:cs="Times New Roman"/>
          <w:sz w:val="24"/>
          <w:szCs w:val="24"/>
        </w:rPr>
        <w:t>tornou-se hostil à religião tradicional e às práticas e crenças associadas à possessão por espíritos bem como a outros rituais ancestrais. Nas primeiras décadas da dominação colonial houve um esforço no sentido de reprimir o funcionamento das instituições religiosas tradicionais. Os valores sociais e culturais da população nativa, considerados «retrógrados» e «incivilizados», foram reprimidos na tentativa de introduzir novos valores ligados ao cristianismo. A principal incidência foi a nível das práticas ligadas ao culto de possessão pelos espíritos e a feitiçaria (</w:t>
      </w:r>
      <w:proofErr w:type="spellStart"/>
      <w:r w:rsidR="0024349A" w:rsidRPr="00B259D3">
        <w:rPr>
          <w:rFonts w:ascii="Times New Roman" w:hAnsi="Times New Roman" w:cs="Times New Roman"/>
          <w:sz w:val="24"/>
          <w:szCs w:val="24"/>
        </w:rPr>
        <w:t>Honwana</w:t>
      </w:r>
      <w:proofErr w:type="spellEnd"/>
      <w:r w:rsidR="0024349A" w:rsidRPr="00B259D3">
        <w:rPr>
          <w:rFonts w:ascii="Times New Roman" w:hAnsi="Times New Roman" w:cs="Times New Roman"/>
          <w:sz w:val="24"/>
          <w:szCs w:val="24"/>
        </w:rPr>
        <w:t>, 2003).</w:t>
      </w:r>
    </w:p>
    <w:p w:rsidR="0024349A" w:rsidRPr="00E40C7C" w:rsidRDefault="0024349A" w:rsidP="0024349A">
      <w:pPr>
        <w:spacing w:after="0" w:line="360" w:lineRule="auto"/>
        <w:ind w:firstLine="708"/>
        <w:jc w:val="both"/>
        <w:rPr>
          <w:rFonts w:ascii="Times New Roman" w:hAnsi="Times New Roman" w:cs="Times New Roman"/>
          <w:sz w:val="24"/>
          <w:szCs w:val="24"/>
        </w:rPr>
      </w:pPr>
      <w:r w:rsidRPr="00892143">
        <w:rPr>
          <w:rFonts w:ascii="Times New Roman" w:hAnsi="Times New Roman" w:cs="Times New Roman"/>
          <w:sz w:val="24"/>
          <w:szCs w:val="24"/>
        </w:rPr>
        <w:t xml:space="preserve">Os </w:t>
      </w:r>
      <w:proofErr w:type="spellStart"/>
      <w:r w:rsidRPr="00892143">
        <w:rPr>
          <w:rFonts w:ascii="Times New Roman" w:hAnsi="Times New Roman" w:cs="Times New Roman"/>
          <w:i/>
          <w:iCs/>
          <w:sz w:val="24"/>
          <w:szCs w:val="24"/>
        </w:rPr>
        <w:t>tinyanga</w:t>
      </w:r>
      <w:proofErr w:type="spellEnd"/>
      <w:r w:rsidR="00892143">
        <w:rPr>
          <w:rStyle w:val="Refdenotaderodap"/>
          <w:rFonts w:ascii="Times New Roman" w:hAnsi="Times New Roman" w:cs="Times New Roman"/>
          <w:i/>
          <w:iCs/>
          <w:sz w:val="24"/>
          <w:szCs w:val="24"/>
        </w:rPr>
        <w:footnoteReference w:id="4"/>
      </w:r>
      <w:r w:rsidRPr="00892143">
        <w:rPr>
          <w:rFonts w:ascii="Times New Roman" w:hAnsi="Times New Roman" w:cs="Times New Roman"/>
          <w:sz w:val="24"/>
          <w:szCs w:val="24"/>
        </w:rPr>
        <w:t>, bem como outros líderes de igrejas independentes eram reprimidos</w:t>
      </w:r>
      <w:r w:rsidRPr="00B259D3">
        <w:rPr>
          <w:rFonts w:ascii="Times New Roman" w:hAnsi="Times New Roman" w:cs="Times New Roman"/>
          <w:sz w:val="24"/>
          <w:szCs w:val="24"/>
        </w:rPr>
        <w:t xml:space="preserve"> e punidos por serem considerados perigosos para o Estado colonial. De forma a incrementar as práticas cristãs da civilização ocidental, o império português clamava por libertar os nativos do obscurantismo e da superstição, encorajando a assimilação da cultura portuguesa a um determinado estrato de nativos. Apesar de não se ter verificado uma erradicação da identificação com a própria cultura, houve, no entanto, alguns moçambicanos que aspiravam a adoptar valores estrangeiros e a tornarem-se portugueses</w:t>
      </w:r>
      <w:r>
        <w:rPr>
          <w:rFonts w:ascii="Times New Roman" w:hAnsi="Times New Roman" w:cs="Times New Roman"/>
          <w:sz w:val="24"/>
          <w:szCs w:val="24"/>
        </w:rPr>
        <w:t xml:space="preserve"> </w:t>
      </w:r>
      <w:r w:rsidRPr="00B259D3">
        <w:rPr>
          <w:rFonts w:ascii="Times New Roman" w:hAnsi="Times New Roman" w:cs="Times New Roman"/>
          <w:sz w:val="24"/>
          <w:szCs w:val="24"/>
        </w:rPr>
        <w:t>(</w:t>
      </w:r>
      <w:proofErr w:type="spellStart"/>
      <w:r w:rsidRPr="00B259D3">
        <w:rPr>
          <w:rFonts w:ascii="Times New Roman" w:hAnsi="Times New Roman" w:cs="Times New Roman"/>
          <w:sz w:val="24"/>
          <w:szCs w:val="24"/>
        </w:rPr>
        <w:t>Honwana</w:t>
      </w:r>
      <w:proofErr w:type="spellEnd"/>
      <w:r w:rsidRPr="00B259D3">
        <w:rPr>
          <w:rFonts w:ascii="Times New Roman" w:hAnsi="Times New Roman" w:cs="Times New Roman"/>
          <w:sz w:val="24"/>
          <w:szCs w:val="24"/>
        </w:rPr>
        <w:t>, 2003).</w:t>
      </w:r>
      <w:r>
        <w:rPr>
          <w:rFonts w:ascii="Times New Roman" w:hAnsi="Times New Roman" w:cs="Times New Roman"/>
          <w:sz w:val="24"/>
          <w:szCs w:val="24"/>
        </w:rPr>
        <w:t xml:space="preserve"> </w:t>
      </w:r>
      <w:r w:rsidRPr="00B259D3">
        <w:rPr>
          <w:rFonts w:ascii="Times New Roman" w:hAnsi="Times New Roman" w:cs="Times New Roman"/>
          <w:sz w:val="24"/>
          <w:szCs w:val="24"/>
        </w:rPr>
        <w:t>De referir que em várias zonas de Moçambique, e mesmo durante a época colonial, não era raro ver os própr</w:t>
      </w:r>
      <w:r w:rsidR="005227F7">
        <w:rPr>
          <w:rFonts w:ascii="Times New Roman" w:hAnsi="Times New Roman" w:cs="Times New Roman"/>
          <w:sz w:val="24"/>
          <w:szCs w:val="24"/>
        </w:rPr>
        <w:t>ios colonos a consultar o PMT, q</w:t>
      </w:r>
      <w:r w:rsidRPr="00B259D3">
        <w:rPr>
          <w:rFonts w:ascii="Times New Roman" w:hAnsi="Times New Roman" w:cs="Times New Roman"/>
          <w:sz w:val="24"/>
          <w:szCs w:val="24"/>
        </w:rPr>
        <w:t>uer para resolver certos problemas de saúde, quer para alcançar soluções para problemas ligados à vida quotidiana ou ainda para obter remédios (Meneses, 2000).</w:t>
      </w:r>
    </w:p>
    <w:p w:rsidR="0024349A" w:rsidRPr="00B259D3" w:rsidRDefault="0024349A" w:rsidP="00627D8C">
      <w:pPr>
        <w:spacing w:after="0" w:line="360" w:lineRule="auto"/>
        <w:ind w:firstLine="708"/>
        <w:jc w:val="both"/>
        <w:rPr>
          <w:rStyle w:val="apple-style-span"/>
        </w:rPr>
      </w:pPr>
      <w:r w:rsidRPr="00B259D3">
        <w:rPr>
          <w:rFonts w:ascii="Times New Roman" w:hAnsi="Times New Roman" w:cs="Times New Roman"/>
          <w:sz w:val="24"/>
          <w:szCs w:val="24"/>
        </w:rPr>
        <w:t>Na segunda metade da década de 70 s</w:t>
      </w:r>
      <w:r w:rsidR="00496CA3">
        <w:rPr>
          <w:rFonts w:ascii="Times New Roman" w:hAnsi="Times New Roman" w:cs="Times New Roman"/>
          <w:sz w:val="24"/>
          <w:szCs w:val="24"/>
        </w:rPr>
        <w:t>eria criado o GEMT</w:t>
      </w:r>
      <w:r w:rsidRPr="00B259D3">
        <w:rPr>
          <w:rFonts w:ascii="Times New Roman" w:hAnsi="Times New Roman" w:cs="Times New Roman"/>
          <w:sz w:val="24"/>
          <w:szCs w:val="24"/>
        </w:rPr>
        <w:t>, junto ao MISAU, o qual definia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como “o conjunto de conhecimentos empíricos, desorganizados, deturpados do seu conteúdo pelo processo de transmissão oral, e muitas vezes revestidos de práticas obscurantistas, tais como ritos, </w:t>
      </w:r>
      <w:proofErr w:type="spellStart"/>
      <w:r w:rsidRPr="00B259D3">
        <w:rPr>
          <w:rFonts w:ascii="Times New Roman" w:hAnsi="Times New Roman" w:cs="Times New Roman"/>
          <w:sz w:val="24"/>
          <w:szCs w:val="24"/>
        </w:rPr>
        <w:t>etc</w:t>
      </w:r>
      <w:proofErr w:type="spellEnd"/>
      <w:r w:rsidRPr="00B259D3">
        <w:rPr>
          <w:rFonts w:ascii="Times New Roman" w:hAnsi="Times New Roman" w:cs="Times New Roman"/>
          <w:sz w:val="24"/>
          <w:szCs w:val="24"/>
        </w:rPr>
        <w:t>,”</w:t>
      </w:r>
      <w:r>
        <w:rPr>
          <w:rFonts w:ascii="Times New Roman" w:hAnsi="Times New Roman" w:cs="Times New Roman"/>
          <w:sz w:val="24"/>
          <w:szCs w:val="24"/>
        </w:rPr>
        <w:t xml:space="preserve"> </w:t>
      </w:r>
      <w:r w:rsidRPr="00B259D3">
        <w:rPr>
          <w:rFonts w:ascii="Times New Roman" w:hAnsi="Times New Roman" w:cs="Times New Roman"/>
          <w:sz w:val="24"/>
          <w:szCs w:val="24"/>
        </w:rPr>
        <w:t>(Meneses, 2000</w:t>
      </w:r>
      <w:r>
        <w:rPr>
          <w:rFonts w:ascii="Times New Roman" w:hAnsi="Times New Roman" w:cs="Times New Roman"/>
          <w:sz w:val="24"/>
          <w:szCs w:val="24"/>
        </w:rPr>
        <w:t>: p.15)</w:t>
      </w:r>
      <w:r w:rsidRPr="00B259D3">
        <w:rPr>
          <w:rFonts w:ascii="Times New Roman" w:hAnsi="Times New Roman" w:cs="Times New Roman"/>
          <w:sz w:val="24"/>
          <w:szCs w:val="24"/>
        </w:rPr>
        <w:t>. Assim, este gabinete assumia como sua tarefa não a utilização dos terapeutas como tal, mas como objectos detentores de informação, ao afirmar que era necessário “depurar os conhecimentos existente de todas as ideias obscurantistas de que geralmente se encontram impregnados e assim promovê-las a conhecimentos científicos, a fim de os utilizar em benefício do Povo” (Meneses, 2000</w:t>
      </w:r>
      <w:r>
        <w:rPr>
          <w:rFonts w:ascii="Times New Roman" w:hAnsi="Times New Roman" w:cs="Times New Roman"/>
          <w:sz w:val="24"/>
          <w:szCs w:val="24"/>
        </w:rPr>
        <w:t>: p.15</w:t>
      </w:r>
      <w:r w:rsidRPr="00B259D3">
        <w:rPr>
          <w:rFonts w:ascii="Times New Roman" w:hAnsi="Times New Roman" w:cs="Times New Roman"/>
          <w:sz w:val="24"/>
          <w:szCs w:val="24"/>
        </w:rPr>
        <w:t>).</w:t>
      </w:r>
      <w:r w:rsidR="005227F7">
        <w:rPr>
          <w:rFonts w:ascii="Times New Roman" w:hAnsi="Times New Roman" w:cs="Times New Roman"/>
          <w:sz w:val="24"/>
          <w:szCs w:val="24"/>
        </w:rPr>
        <w:t xml:space="preserve"> </w:t>
      </w:r>
      <w:r w:rsidRPr="00B259D3">
        <w:rPr>
          <w:rFonts w:ascii="Times New Roman" w:hAnsi="Times New Roman" w:cs="Times New Roman"/>
          <w:sz w:val="24"/>
          <w:szCs w:val="24"/>
        </w:rPr>
        <w:t xml:space="preserve">Nos anos que se seguiram à independência de </w:t>
      </w:r>
      <w:r w:rsidRPr="00B259D3">
        <w:rPr>
          <w:rFonts w:ascii="Times New Roman" w:hAnsi="Times New Roman" w:cs="Times New Roman"/>
          <w:sz w:val="24"/>
          <w:szCs w:val="24"/>
        </w:rPr>
        <w:lastRenderedPageBreak/>
        <w:t>Moçambique em 1975, o par</w:t>
      </w:r>
      <w:r w:rsidR="00496CA3">
        <w:rPr>
          <w:rFonts w:ascii="Times New Roman" w:hAnsi="Times New Roman" w:cs="Times New Roman"/>
          <w:sz w:val="24"/>
          <w:szCs w:val="24"/>
        </w:rPr>
        <w:t xml:space="preserve">tido socialista FRELIMO </w:t>
      </w:r>
      <w:r w:rsidRPr="00B259D3">
        <w:rPr>
          <w:rFonts w:ascii="Times New Roman" w:hAnsi="Times New Roman" w:cs="Times New Roman"/>
          <w:sz w:val="24"/>
          <w:szCs w:val="24"/>
        </w:rPr>
        <w:t>tentou estabilizar o sistema nacional de saúde no sentido de prestar os cuidados médicos básicos, inclusive, em povoações mais remotas.</w:t>
      </w:r>
      <w:r w:rsidR="009014D4">
        <w:rPr>
          <w:rFonts w:ascii="Times New Roman" w:hAnsi="Times New Roman" w:cs="Times New Roman"/>
          <w:sz w:val="24"/>
          <w:szCs w:val="24"/>
        </w:rPr>
        <w:t xml:space="preserve"> O regime atribuía aos PMT uma</w:t>
      </w:r>
      <w:r w:rsidRPr="00B259D3">
        <w:rPr>
          <w:rFonts w:ascii="Times New Roman" w:hAnsi="Times New Roman" w:cs="Times New Roman"/>
          <w:sz w:val="24"/>
          <w:szCs w:val="24"/>
        </w:rPr>
        <w:t xml:space="preserve"> conotação de obscurantistas, cujas práticas primitivas e supersticiosas influenciavam os planos de “modernização socialista” do meio rural.</w:t>
      </w:r>
      <w:r w:rsidRPr="00B259D3">
        <w:rPr>
          <w:rStyle w:val="apple-style-span"/>
          <w:rFonts w:ascii="Times New Roman" w:hAnsi="Times New Roman" w:cs="Times New Roman"/>
          <w:sz w:val="24"/>
          <w:szCs w:val="24"/>
        </w:rPr>
        <w:t xml:space="preserve"> A partir de 1970, no entanto, o socialismo da FRELIMO encontrou uma oposição violenta, sob a forma de rebeldes da </w:t>
      </w:r>
      <w:r w:rsidR="00496CA3">
        <w:rPr>
          <w:rStyle w:val="apple-style-span"/>
          <w:rFonts w:ascii="Times New Roman" w:hAnsi="Times New Roman" w:cs="Times New Roman"/>
          <w:sz w:val="24"/>
          <w:szCs w:val="24"/>
        </w:rPr>
        <w:t>RENAMO</w:t>
      </w:r>
      <w:r w:rsidRPr="00B259D3">
        <w:rPr>
          <w:rStyle w:val="apple-style-span"/>
          <w:rFonts w:ascii="Times New Roman" w:hAnsi="Times New Roman" w:cs="Times New Roman"/>
          <w:sz w:val="24"/>
          <w:szCs w:val="24"/>
        </w:rPr>
        <w:t xml:space="preserve"> apoiado pelos regimes de colonos brancos da Rodésia e África do Sul, pelo que nos anos 80 o projecto socialista, incluindo centenas de clínicas em meio rural foi desmoronado.</w:t>
      </w:r>
      <w:r w:rsidRPr="00B259D3">
        <w:rPr>
          <w:rFonts w:ascii="Times New Roman" w:hAnsi="Times New Roman" w:cs="Times New Roman"/>
          <w:sz w:val="24"/>
          <w:szCs w:val="24"/>
        </w:rPr>
        <w:t xml:space="preserve"> A </w:t>
      </w:r>
      <w:r w:rsidRPr="00B259D3">
        <w:rPr>
          <w:rStyle w:val="apple-style-span"/>
          <w:rFonts w:ascii="Times New Roman" w:hAnsi="Times New Roman" w:cs="Times New Roman"/>
          <w:sz w:val="24"/>
          <w:szCs w:val="24"/>
        </w:rPr>
        <w:t>FRELIMO fez o movimento para negociar a p</w:t>
      </w:r>
      <w:r w:rsidR="00E04A7C">
        <w:rPr>
          <w:rStyle w:val="apple-style-span"/>
          <w:rFonts w:ascii="Times New Roman" w:hAnsi="Times New Roman" w:cs="Times New Roman"/>
          <w:sz w:val="24"/>
          <w:szCs w:val="24"/>
        </w:rPr>
        <w:t>az com a RENAMO - que necessitava</w:t>
      </w:r>
      <w:r w:rsidRPr="00B259D3">
        <w:rPr>
          <w:rStyle w:val="apple-style-span"/>
          <w:rFonts w:ascii="Times New Roman" w:hAnsi="Times New Roman" w:cs="Times New Roman"/>
          <w:sz w:val="24"/>
          <w:szCs w:val="24"/>
        </w:rPr>
        <w:t xml:space="preserve"> de reforma constitucional e transição para a democracia multipartidária – entrando o governo em acordo com </w:t>
      </w:r>
      <w:r w:rsidR="00FA7D5C">
        <w:rPr>
          <w:rStyle w:val="apple-style-span"/>
          <w:rFonts w:ascii="Times New Roman" w:hAnsi="Times New Roman" w:cs="Times New Roman"/>
          <w:sz w:val="24"/>
          <w:szCs w:val="24"/>
        </w:rPr>
        <w:t>o FMI</w:t>
      </w:r>
      <w:r w:rsidRPr="00B259D3">
        <w:rPr>
          <w:rStyle w:val="apple-style-span"/>
          <w:rFonts w:ascii="Times New Roman" w:hAnsi="Times New Roman" w:cs="Times New Roman"/>
          <w:sz w:val="24"/>
          <w:szCs w:val="24"/>
        </w:rPr>
        <w:t xml:space="preserve"> num pacote de apoio ao ajustamento estrutural. </w:t>
      </w:r>
      <w:r w:rsidRPr="00B259D3">
        <w:rPr>
          <w:rFonts w:ascii="Times New Roman" w:eastAsia="Times New Roman" w:hAnsi="Times New Roman" w:cs="Times New Roman"/>
          <w:sz w:val="24"/>
          <w:szCs w:val="24"/>
          <w:lang w:eastAsia="pt-PT"/>
        </w:rPr>
        <w:t xml:space="preserve">Apesar da vitória nas primeiras eleições nacionais em 1994, a FRELIMO não possuía os recursos nem a vontade de reconstruir os programas de saúde da era socialista numa era pós-guerra civil definida pelo fim da guerra fria, o fim do </w:t>
      </w:r>
      <w:r w:rsidRPr="006310BE">
        <w:rPr>
          <w:rFonts w:ascii="Times New Roman" w:eastAsia="Times New Roman" w:hAnsi="Times New Roman" w:cs="Times New Roman"/>
          <w:i/>
          <w:iCs/>
          <w:sz w:val="24"/>
          <w:szCs w:val="24"/>
          <w:lang w:eastAsia="pt-PT"/>
        </w:rPr>
        <w:t>apartheid</w:t>
      </w:r>
      <w:r w:rsidRPr="00B259D3">
        <w:rPr>
          <w:rFonts w:ascii="Times New Roman" w:eastAsia="Times New Roman" w:hAnsi="Times New Roman" w:cs="Times New Roman"/>
          <w:sz w:val="24"/>
          <w:szCs w:val="24"/>
          <w:lang w:eastAsia="pt-PT"/>
        </w:rPr>
        <w:t xml:space="preserve">, e a ascendência global do </w:t>
      </w:r>
      <w:proofErr w:type="spellStart"/>
      <w:r w:rsidRPr="00B259D3">
        <w:rPr>
          <w:rFonts w:ascii="Times New Roman" w:eastAsia="Times New Roman" w:hAnsi="Times New Roman" w:cs="Times New Roman"/>
          <w:sz w:val="24"/>
          <w:szCs w:val="24"/>
          <w:lang w:eastAsia="pt-PT"/>
        </w:rPr>
        <w:t>neoliberalismo</w:t>
      </w:r>
      <w:proofErr w:type="spellEnd"/>
      <w:r w:rsidRPr="00B259D3">
        <w:rPr>
          <w:rFonts w:ascii="Times New Roman" w:eastAsia="Times New Roman" w:hAnsi="Times New Roman" w:cs="Times New Roman"/>
          <w:sz w:val="24"/>
          <w:szCs w:val="24"/>
          <w:lang w:eastAsia="pt-PT"/>
        </w:rPr>
        <w:t xml:space="preserve">. </w:t>
      </w:r>
      <w:r w:rsidRPr="00B259D3">
        <w:rPr>
          <w:rStyle w:val="apple-style-span"/>
          <w:rFonts w:ascii="Times New Roman" w:hAnsi="Times New Roman" w:cs="Times New Roman"/>
          <w:sz w:val="24"/>
          <w:szCs w:val="24"/>
        </w:rPr>
        <w:t xml:space="preserve">O governo utilizou as sugestões dos doadores internacionais e </w:t>
      </w:r>
      <w:proofErr w:type="spellStart"/>
      <w:r w:rsidR="00627D8C">
        <w:rPr>
          <w:rStyle w:val="apple-style-span"/>
          <w:rFonts w:ascii="Times New Roman" w:hAnsi="Times New Roman" w:cs="Times New Roman"/>
          <w:sz w:val="24"/>
          <w:szCs w:val="24"/>
        </w:rPr>
        <w:t>ONGs</w:t>
      </w:r>
      <w:proofErr w:type="spellEnd"/>
      <w:r w:rsidRPr="00B259D3">
        <w:rPr>
          <w:rStyle w:val="apple-style-span"/>
          <w:rFonts w:ascii="Times New Roman" w:hAnsi="Times New Roman" w:cs="Times New Roman"/>
          <w:sz w:val="24"/>
          <w:szCs w:val="24"/>
        </w:rPr>
        <w:t xml:space="preserve"> que incentivavam a "descentralização democrática" e o "</w:t>
      </w:r>
      <w:proofErr w:type="spellStart"/>
      <w:r w:rsidRPr="00B259D3">
        <w:rPr>
          <w:rStyle w:val="apple-style-span"/>
          <w:rFonts w:ascii="Times New Roman" w:hAnsi="Times New Roman" w:cs="Times New Roman"/>
          <w:i/>
          <w:iCs/>
          <w:sz w:val="24"/>
          <w:szCs w:val="24"/>
        </w:rPr>
        <w:t>empowerment</w:t>
      </w:r>
      <w:proofErr w:type="spellEnd"/>
      <w:r w:rsidRPr="00B259D3">
        <w:rPr>
          <w:rStyle w:val="apple-style-span"/>
          <w:rFonts w:ascii="Times New Roman" w:hAnsi="Times New Roman" w:cs="Times New Roman"/>
          <w:sz w:val="24"/>
          <w:szCs w:val="24"/>
        </w:rPr>
        <w:t xml:space="preserve"> das comunidades locais" para resolver os seus próprios problemas e satisfazer suas próprias necessidades.</w:t>
      </w:r>
      <w:r w:rsidRPr="00B259D3">
        <w:rPr>
          <w:rStyle w:val="apple-converted-space"/>
          <w:rFonts w:ascii="Times New Roman" w:hAnsi="Times New Roman" w:cs="Times New Roman"/>
          <w:sz w:val="24"/>
          <w:szCs w:val="24"/>
        </w:rPr>
        <w:t xml:space="preserve">  </w:t>
      </w:r>
      <w:r w:rsidRPr="00B259D3">
        <w:rPr>
          <w:rStyle w:val="apple-style-span"/>
          <w:rFonts w:ascii="Times New Roman" w:hAnsi="Times New Roman" w:cs="Times New Roman"/>
          <w:sz w:val="24"/>
          <w:szCs w:val="24"/>
        </w:rPr>
        <w:t>Foi neste clima político e económico que os membros do governo começaram a olhar para os PMT não como delinquentes subversivos, mas sim como recursos humanos locai</w:t>
      </w:r>
      <w:r w:rsidR="00E04A7C">
        <w:rPr>
          <w:rStyle w:val="apple-style-span"/>
          <w:rFonts w:ascii="Times New Roman" w:hAnsi="Times New Roman" w:cs="Times New Roman"/>
          <w:sz w:val="24"/>
          <w:szCs w:val="24"/>
        </w:rPr>
        <w:t>s de baixo custo (</w:t>
      </w:r>
      <w:proofErr w:type="spellStart"/>
      <w:r w:rsidR="00E04A7C">
        <w:rPr>
          <w:rStyle w:val="apple-style-span"/>
          <w:rFonts w:ascii="Times New Roman" w:hAnsi="Times New Roman" w:cs="Times New Roman"/>
          <w:sz w:val="24"/>
          <w:szCs w:val="24"/>
        </w:rPr>
        <w:t>West</w:t>
      </w:r>
      <w:proofErr w:type="spellEnd"/>
      <w:r w:rsidR="00E04A7C">
        <w:rPr>
          <w:rStyle w:val="apple-style-span"/>
          <w:rFonts w:ascii="Times New Roman" w:hAnsi="Times New Roman" w:cs="Times New Roman"/>
          <w:sz w:val="24"/>
          <w:szCs w:val="24"/>
        </w:rPr>
        <w:t xml:space="preserve">, 2005). </w:t>
      </w:r>
      <w:r w:rsidR="005227F7">
        <w:rPr>
          <w:rStyle w:val="apple-style-span"/>
          <w:rFonts w:ascii="Times New Roman" w:hAnsi="Times New Roman" w:cs="Times New Roman"/>
          <w:sz w:val="24"/>
          <w:szCs w:val="24"/>
        </w:rPr>
        <w:t xml:space="preserve">Segundo o mesmo autor, foi ainda no início </w:t>
      </w:r>
      <w:r w:rsidRPr="00B259D3">
        <w:rPr>
          <w:rStyle w:val="apple-style-span"/>
          <w:rFonts w:ascii="Times New Roman" w:hAnsi="Times New Roman" w:cs="Times New Roman"/>
          <w:sz w:val="24"/>
          <w:szCs w:val="24"/>
        </w:rPr>
        <w:t>da décad</w:t>
      </w:r>
      <w:r w:rsidR="005227F7">
        <w:rPr>
          <w:rStyle w:val="apple-style-span"/>
          <w:rFonts w:ascii="Times New Roman" w:hAnsi="Times New Roman" w:cs="Times New Roman"/>
          <w:sz w:val="24"/>
          <w:szCs w:val="24"/>
        </w:rPr>
        <w:t xml:space="preserve">a de 80, que </w:t>
      </w:r>
      <w:r w:rsidRPr="00B259D3">
        <w:rPr>
          <w:rStyle w:val="apple-style-span"/>
          <w:rFonts w:ascii="Times New Roman" w:hAnsi="Times New Roman" w:cs="Times New Roman"/>
          <w:sz w:val="24"/>
          <w:szCs w:val="24"/>
        </w:rPr>
        <w:t>o governo moçambicano demonstrou algum interesse na cura tradicional. Paradoxalmente, enquanto o estado proibia expressamente a prática de curas tradicionais, investigadore</w:t>
      </w:r>
      <w:r w:rsidR="006310BE">
        <w:rPr>
          <w:rStyle w:val="apple-style-span"/>
          <w:rFonts w:ascii="Times New Roman" w:hAnsi="Times New Roman" w:cs="Times New Roman"/>
          <w:sz w:val="24"/>
          <w:szCs w:val="24"/>
        </w:rPr>
        <w:t>s do MISAU</w:t>
      </w:r>
      <w:r w:rsidRPr="00B259D3">
        <w:rPr>
          <w:rStyle w:val="apple-style-span"/>
          <w:rFonts w:ascii="Times New Roman" w:hAnsi="Times New Roman" w:cs="Times New Roman"/>
          <w:sz w:val="24"/>
          <w:szCs w:val="24"/>
        </w:rPr>
        <w:t xml:space="preserve"> do Gabinete de Estudos de Medicina Tradicional (GEMT) agrupavam informação acerca das plantas medicinais usadas por PMT em todo o país. Em meados da década de 80, o MISAU publicou um catálogo </w:t>
      </w:r>
      <w:r w:rsidR="00E04A7C">
        <w:rPr>
          <w:rStyle w:val="apple-style-span"/>
          <w:rFonts w:ascii="Times New Roman" w:hAnsi="Times New Roman" w:cs="Times New Roman"/>
          <w:sz w:val="24"/>
          <w:szCs w:val="24"/>
        </w:rPr>
        <w:t>de quatro</w:t>
      </w:r>
      <w:r w:rsidRPr="00B259D3">
        <w:rPr>
          <w:rStyle w:val="apple-style-span"/>
          <w:rFonts w:ascii="Times New Roman" w:hAnsi="Times New Roman" w:cs="Times New Roman"/>
          <w:sz w:val="24"/>
          <w:szCs w:val="24"/>
        </w:rPr>
        <w:t xml:space="preserve"> volumes acerca de plantas medicinais moçambicanas e a sua utilização no âmbito da cura tradicional (</w:t>
      </w:r>
      <w:proofErr w:type="spellStart"/>
      <w:r w:rsidRPr="00B259D3">
        <w:rPr>
          <w:rStyle w:val="apple-style-span"/>
          <w:rFonts w:ascii="Times New Roman" w:hAnsi="Times New Roman" w:cs="Times New Roman"/>
          <w:sz w:val="24"/>
          <w:szCs w:val="24"/>
        </w:rPr>
        <w:t>West</w:t>
      </w:r>
      <w:proofErr w:type="spellEnd"/>
      <w:r w:rsidRPr="00B259D3">
        <w:rPr>
          <w:rStyle w:val="apple-style-span"/>
          <w:rFonts w:ascii="Times New Roman" w:hAnsi="Times New Roman" w:cs="Times New Roman"/>
          <w:sz w:val="24"/>
          <w:szCs w:val="24"/>
        </w:rPr>
        <w:t>, 2005).</w:t>
      </w:r>
    </w:p>
    <w:p w:rsidR="0024349A" w:rsidRPr="00B259D3" w:rsidRDefault="0024349A" w:rsidP="0024349A">
      <w:pPr>
        <w:spacing w:after="0" w:line="360" w:lineRule="auto"/>
        <w:ind w:firstLine="708"/>
        <w:jc w:val="both"/>
        <w:textAlignment w:val="top"/>
        <w:rPr>
          <w:rStyle w:val="apple-style-span"/>
        </w:rPr>
      </w:pPr>
      <w:r w:rsidRPr="00B259D3">
        <w:rPr>
          <w:rStyle w:val="apple-style-span"/>
          <w:rFonts w:ascii="Times New Roman" w:hAnsi="Times New Roman" w:cs="Times New Roman"/>
          <w:sz w:val="24"/>
          <w:szCs w:val="24"/>
        </w:rPr>
        <w:t>Durante o apogeu do socialismo moçambicano, foi traçada uma pequena fronteira entre substâncias medicinais, que poderiam ter um valor científico, e os PMT, cujas práticas eram geralmente obscuras e incompa</w:t>
      </w:r>
      <w:r w:rsidR="00627D8C">
        <w:rPr>
          <w:rStyle w:val="apple-style-span"/>
          <w:rFonts w:ascii="Times New Roman" w:hAnsi="Times New Roman" w:cs="Times New Roman"/>
          <w:sz w:val="24"/>
          <w:szCs w:val="24"/>
        </w:rPr>
        <w:t xml:space="preserve">tíveis com a </w:t>
      </w:r>
      <w:proofErr w:type="spellStart"/>
      <w:r w:rsidR="00627D8C">
        <w:rPr>
          <w:rStyle w:val="apple-style-span"/>
          <w:rFonts w:ascii="Times New Roman" w:hAnsi="Times New Roman" w:cs="Times New Roman"/>
          <w:sz w:val="24"/>
          <w:szCs w:val="24"/>
        </w:rPr>
        <w:t>cientificidade</w:t>
      </w:r>
      <w:proofErr w:type="spellEnd"/>
      <w:r w:rsidR="00627D8C">
        <w:rPr>
          <w:rStyle w:val="apple-style-span"/>
          <w:rFonts w:ascii="Times New Roman" w:hAnsi="Times New Roman" w:cs="Times New Roman"/>
          <w:sz w:val="24"/>
          <w:szCs w:val="24"/>
        </w:rPr>
        <w:t xml:space="preserve"> da M</w:t>
      </w:r>
      <w:r w:rsidRPr="00B259D3">
        <w:rPr>
          <w:rStyle w:val="apple-style-span"/>
          <w:rFonts w:ascii="Times New Roman" w:hAnsi="Times New Roman" w:cs="Times New Roman"/>
          <w:sz w:val="24"/>
          <w:szCs w:val="24"/>
        </w:rPr>
        <w:t>edicina.</w:t>
      </w:r>
    </w:p>
    <w:p w:rsidR="0024349A" w:rsidRPr="006F776D" w:rsidRDefault="0024349A" w:rsidP="00040FBB">
      <w:pPr>
        <w:spacing w:after="0" w:line="360" w:lineRule="auto"/>
        <w:ind w:firstLine="708"/>
        <w:jc w:val="both"/>
        <w:textAlignment w:val="top"/>
        <w:rPr>
          <w:rFonts w:ascii="Times New Roman" w:eastAsia="Times New Roman" w:hAnsi="Times New Roman" w:cs="Times New Roman"/>
          <w:sz w:val="24"/>
          <w:szCs w:val="24"/>
          <w:lang w:eastAsia="pt-PT"/>
        </w:rPr>
      </w:pPr>
      <w:proofErr w:type="spellStart"/>
      <w:r>
        <w:rPr>
          <w:rStyle w:val="apple-style-span"/>
          <w:rFonts w:ascii="Times New Roman" w:hAnsi="Times New Roman" w:cs="Times New Roman"/>
          <w:sz w:val="24"/>
          <w:szCs w:val="24"/>
        </w:rPr>
        <w:t>West</w:t>
      </w:r>
      <w:proofErr w:type="spellEnd"/>
      <w:r w:rsidRPr="00B259D3">
        <w:rPr>
          <w:rStyle w:val="apple-style-span"/>
          <w:rFonts w:ascii="Times New Roman" w:hAnsi="Times New Roman" w:cs="Times New Roman"/>
          <w:sz w:val="24"/>
          <w:szCs w:val="24"/>
        </w:rPr>
        <w:t xml:space="preserve"> (2005) relata o papel que </w:t>
      </w:r>
      <w:proofErr w:type="spellStart"/>
      <w:r w:rsidRPr="00B259D3">
        <w:rPr>
          <w:rStyle w:val="apple-style-span"/>
          <w:rFonts w:ascii="Times New Roman" w:hAnsi="Times New Roman" w:cs="Times New Roman"/>
          <w:sz w:val="24"/>
          <w:szCs w:val="24"/>
        </w:rPr>
        <w:t>Edward</w:t>
      </w:r>
      <w:proofErr w:type="spellEnd"/>
      <w:r w:rsidRPr="00B259D3">
        <w:rPr>
          <w:rStyle w:val="apple-style-span"/>
          <w:rFonts w:ascii="Times New Roman" w:hAnsi="Times New Roman" w:cs="Times New Roman"/>
          <w:sz w:val="24"/>
          <w:szCs w:val="24"/>
        </w:rPr>
        <w:t xml:space="preserve"> </w:t>
      </w:r>
      <w:proofErr w:type="spellStart"/>
      <w:r w:rsidRPr="00B259D3">
        <w:rPr>
          <w:rStyle w:val="apple-style-span"/>
          <w:rFonts w:ascii="Times New Roman" w:hAnsi="Times New Roman" w:cs="Times New Roman"/>
          <w:sz w:val="24"/>
          <w:szCs w:val="24"/>
        </w:rPr>
        <w:t>Green</w:t>
      </w:r>
      <w:proofErr w:type="spellEnd"/>
      <w:r w:rsidRPr="00B259D3">
        <w:rPr>
          <w:rStyle w:val="apple-style-span"/>
          <w:rFonts w:ascii="Times New Roman" w:hAnsi="Times New Roman" w:cs="Times New Roman"/>
          <w:sz w:val="24"/>
          <w:szCs w:val="24"/>
        </w:rPr>
        <w:t xml:space="preserve"> teve em Moçambique e na Medi</w:t>
      </w:r>
      <w:r w:rsidR="002F45FC">
        <w:rPr>
          <w:rStyle w:val="apple-style-span"/>
          <w:rFonts w:ascii="Times New Roman" w:hAnsi="Times New Roman" w:cs="Times New Roman"/>
          <w:sz w:val="24"/>
          <w:szCs w:val="24"/>
        </w:rPr>
        <w:t>ci</w:t>
      </w:r>
      <w:r w:rsidRPr="00B259D3">
        <w:rPr>
          <w:rStyle w:val="apple-style-span"/>
          <w:rFonts w:ascii="Times New Roman" w:hAnsi="Times New Roman" w:cs="Times New Roman"/>
          <w:sz w:val="24"/>
          <w:szCs w:val="24"/>
        </w:rPr>
        <w:t>na Tradicional. Em 1990 a União Europeia financiou um consultor (</w:t>
      </w:r>
      <w:proofErr w:type="spellStart"/>
      <w:r w:rsidRPr="00B259D3">
        <w:rPr>
          <w:rStyle w:val="apple-style-span"/>
          <w:rFonts w:ascii="Times New Roman" w:hAnsi="Times New Roman" w:cs="Times New Roman"/>
          <w:sz w:val="24"/>
          <w:szCs w:val="24"/>
        </w:rPr>
        <w:t>Edward</w:t>
      </w:r>
      <w:proofErr w:type="spellEnd"/>
      <w:r w:rsidRPr="00B259D3">
        <w:rPr>
          <w:rStyle w:val="apple-style-span"/>
          <w:rFonts w:ascii="Times New Roman" w:hAnsi="Times New Roman" w:cs="Times New Roman"/>
          <w:sz w:val="24"/>
          <w:szCs w:val="24"/>
        </w:rPr>
        <w:t xml:space="preserve"> </w:t>
      </w:r>
      <w:proofErr w:type="spellStart"/>
      <w:r w:rsidRPr="00B259D3">
        <w:rPr>
          <w:rStyle w:val="apple-style-span"/>
          <w:rFonts w:ascii="Times New Roman" w:hAnsi="Times New Roman" w:cs="Times New Roman"/>
          <w:sz w:val="24"/>
          <w:szCs w:val="24"/>
        </w:rPr>
        <w:t>Green</w:t>
      </w:r>
      <w:proofErr w:type="spellEnd"/>
      <w:r w:rsidRPr="00B259D3">
        <w:rPr>
          <w:rStyle w:val="apple-style-span"/>
          <w:rFonts w:ascii="Times New Roman" w:hAnsi="Times New Roman" w:cs="Times New Roman"/>
          <w:sz w:val="24"/>
          <w:szCs w:val="24"/>
        </w:rPr>
        <w:t xml:space="preserve">) especialista em </w:t>
      </w:r>
      <w:r w:rsidR="0033486E">
        <w:rPr>
          <w:rStyle w:val="apple-style-span"/>
          <w:rFonts w:ascii="Times New Roman" w:hAnsi="Times New Roman" w:cs="Times New Roman"/>
          <w:sz w:val="24"/>
          <w:szCs w:val="24"/>
        </w:rPr>
        <w:t>Antropologia Médica</w:t>
      </w:r>
      <w:r w:rsidRPr="00B259D3">
        <w:rPr>
          <w:rStyle w:val="apple-style-span"/>
          <w:rFonts w:ascii="Times New Roman" w:hAnsi="Times New Roman" w:cs="Times New Roman"/>
          <w:sz w:val="24"/>
          <w:szCs w:val="24"/>
        </w:rPr>
        <w:t xml:space="preserve">, para aconselhar o MISAU na criação de políticas e na reforma legislativa no que diz respeito à cura tradicional. </w:t>
      </w:r>
      <w:proofErr w:type="spellStart"/>
      <w:r w:rsidRPr="00B259D3">
        <w:rPr>
          <w:rStyle w:val="apple-style-span"/>
          <w:rFonts w:ascii="Times New Roman" w:hAnsi="Times New Roman" w:cs="Times New Roman"/>
          <w:sz w:val="24"/>
          <w:szCs w:val="24"/>
        </w:rPr>
        <w:t>Green</w:t>
      </w:r>
      <w:proofErr w:type="spellEnd"/>
      <w:r w:rsidRPr="00B259D3">
        <w:rPr>
          <w:rStyle w:val="apple-style-span"/>
          <w:rFonts w:ascii="Times New Roman" w:hAnsi="Times New Roman" w:cs="Times New Roman"/>
          <w:sz w:val="24"/>
          <w:szCs w:val="24"/>
        </w:rPr>
        <w:t xml:space="preserve">, junto do GEMT, aconselhou a </w:t>
      </w:r>
      <w:r w:rsidRPr="00B259D3">
        <w:rPr>
          <w:rStyle w:val="apple-style-span"/>
          <w:rFonts w:ascii="Times New Roman" w:hAnsi="Times New Roman" w:cs="Times New Roman"/>
          <w:sz w:val="24"/>
          <w:szCs w:val="24"/>
        </w:rPr>
        <w:lastRenderedPageBreak/>
        <w:t xml:space="preserve">distinguir, não entre PMT e o potencial valor das substâncias que eram usadas, mas entre a magia e as formas distintas e valiosas do conhecimento que os PMT preservam e aplicam nas suas práticas. </w:t>
      </w:r>
      <w:proofErr w:type="spellStart"/>
      <w:r w:rsidRPr="00B259D3">
        <w:rPr>
          <w:rFonts w:ascii="Times New Roman" w:hAnsi="Times New Roman" w:cs="Times New Roman"/>
          <w:sz w:val="24"/>
          <w:szCs w:val="24"/>
        </w:rPr>
        <w:t>Green</w:t>
      </w:r>
      <w:proofErr w:type="spellEnd"/>
      <w:r w:rsidRPr="00B259D3">
        <w:rPr>
          <w:rFonts w:ascii="Times New Roman" w:hAnsi="Times New Roman" w:cs="Times New Roman"/>
          <w:sz w:val="24"/>
          <w:szCs w:val="24"/>
        </w:rPr>
        <w:t xml:space="preserve"> falou no “paradigma da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elaborado pela </w:t>
      </w:r>
      <w:r w:rsidR="002D3419">
        <w:rPr>
          <w:rFonts w:ascii="Times New Roman" w:hAnsi="Times New Roman" w:cs="Times New Roman"/>
          <w:sz w:val="24"/>
          <w:szCs w:val="24"/>
        </w:rPr>
        <w:t>WHO</w:t>
      </w:r>
      <w:r w:rsidRPr="00B259D3">
        <w:rPr>
          <w:rFonts w:ascii="Times New Roman" w:hAnsi="Times New Roman" w:cs="Times New Roman"/>
          <w:sz w:val="24"/>
          <w:szCs w:val="24"/>
        </w:rPr>
        <w:t xml:space="preserve"> em meados da década de 70 e argumentou que o “conhecimento indígena” existente nos PMT moçambicanos deu o seu contributo em estudos colaborativos e um contributo incalculável nos recursos nacionais </w:t>
      </w:r>
      <w:r w:rsidR="005227F7">
        <w:rPr>
          <w:rFonts w:ascii="Times New Roman" w:hAnsi="Times New Roman" w:cs="Times New Roman"/>
          <w:sz w:val="24"/>
          <w:szCs w:val="24"/>
        </w:rPr>
        <w:t xml:space="preserve">ao nível dos cuidados de saúde. </w:t>
      </w:r>
      <w:r w:rsidRPr="00B259D3">
        <w:rPr>
          <w:rFonts w:ascii="Times New Roman" w:hAnsi="Times New Roman" w:cs="Times New Roman"/>
          <w:sz w:val="24"/>
          <w:szCs w:val="24"/>
        </w:rPr>
        <w:t xml:space="preserve">Com esta assistência de </w:t>
      </w:r>
      <w:proofErr w:type="spellStart"/>
      <w:r w:rsidRPr="00B259D3">
        <w:rPr>
          <w:rFonts w:ascii="Times New Roman" w:hAnsi="Times New Roman" w:cs="Times New Roman"/>
          <w:sz w:val="24"/>
          <w:szCs w:val="24"/>
        </w:rPr>
        <w:t>Green</w:t>
      </w:r>
      <w:proofErr w:type="spellEnd"/>
      <w:r w:rsidRPr="00B259D3">
        <w:rPr>
          <w:rFonts w:ascii="Times New Roman" w:hAnsi="Times New Roman" w:cs="Times New Roman"/>
          <w:sz w:val="24"/>
          <w:szCs w:val="24"/>
        </w:rPr>
        <w:t>, em 1991, o GEMT, propôs um programa de três anos p</w:t>
      </w:r>
      <w:r w:rsidR="002F45FC">
        <w:rPr>
          <w:rFonts w:ascii="Times New Roman" w:hAnsi="Times New Roman" w:cs="Times New Roman"/>
          <w:sz w:val="24"/>
          <w:szCs w:val="24"/>
        </w:rPr>
        <w:t>ara iniciar uma colaboração de Saúde P</w:t>
      </w:r>
      <w:r w:rsidRPr="00B259D3">
        <w:rPr>
          <w:rFonts w:ascii="Times New Roman" w:hAnsi="Times New Roman" w:cs="Times New Roman"/>
          <w:sz w:val="24"/>
          <w:szCs w:val="24"/>
        </w:rPr>
        <w:t>ública entre o Serviço Nacional de Saúde e os PMT em Moça</w:t>
      </w:r>
      <w:r w:rsidR="00FA7D5C">
        <w:rPr>
          <w:rFonts w:ascii="Times New Roman" w:hAnsi="Times New Roman" w:cs="Times New Roman"/>
          <w:sz w:val="24"/>
          <w:szCs w:val="24"/>
        </w:rPr>
        <w:t xml:space="preserve">mbique. Em </w:t>
      </w:r>
      <w:proofErr w:type="gramStart"/>
      <w:r w:rsidR="00FA7D5C">
        <w:rPr>
          <w:rFonts w:ascii="Times New Roman" w:hAnsi="Times New Roman" w:cs="Times New Roman"/>
          <w:sz w:val="24"/>
          <w:szCs w:val="24"/>
        </w:rPr>
        <w:t>1992  a</w:t>
      </w:r>
      <w:proofErr w:type="gramEnd"/>
      <w:r w:rsidR="00FA7D5C">
        <w:rPr>
          <w:rFonts w:ascii="Times New Roman" w:hAnsi="Times New Roman" w:cs="Times New Roman"/>
          <w:sz w:val="24"/>
          <w:szCs w:val="24"/>
        </w:rPr>
        <w:t xml:space="preserve"> AMETRAMO</w:t>
      </w:r>
      <w:r w:rsidRPr="00B259D3">
        <w:rPr>
          <w:rFonts w:ascii="Times New Roman" w:hAnsi="Times New Roman" w:cs="Times New Roman"/>
          <w:sz w:val="24"/>
          <w:szCs w:val="24"/>
        </w:rPr>
        <w:t xml:space="preserve"> foi formada com a aprovação do estado. Nos anos subsequentes, os administradores do estado e os oficiais de saúde reconheceram nominalmente os membros das associações ao longo de todo o país. Apesar destas medidas, quando questionado, um assistente do presidente da AMETRAMO do distrito de </w:t>
      </w:r>
      <w:proofErr w:type="spellStart"/>
      <w:r w:rsidRPr="00B259D3">
        <w:rPr>
          <w:rFonts w:ascii="Times New Roman" w:hAnsi="Times New Roman" w:cs="Times New Roman"/>
          <w:sz w:val="24"/>
          <w:szCs w:val="24"/>
        </w:rPr>
        <w:t>Mueda</w:t>
      </w:r>
      <w:proofErr w:type="spellEnd"/>
      <w:r w:rsidRPr="00B259D3">
        <w:rPr>
          <w:rFonts w:ascii="Times New Roman" w:hAnsi="Times New Roman" w:cs="Times New Roman"/>
          <w:sz w:val="24"/>
          <w:szCs w:val="24"/>
        </w:rPr>
        <w:t xml:space="preserve"> afirmou que, apesar de muitos PMT enviarem doentes para o hospital, o contrário não se verifica</w:t>
      </w:r>
      <w:r>
        <w:rPr>
          <w:rFonts w:ascii="Times New Roman" w:hAnsi="Times New Roman" w:cs="Times New Roman"/>
          <w:sz w:val="24"/>
          <w:szCs w:val="24"/>
        </w:rPr>
        <w:t xml:space="preserve"> (</w:t>
      </w:r>
      <w:proofErr w:type="spellStart"/>
      <w:r>
        <w:rPr>
          <w:rFonts w:ascii="Times New Roman" w:hAnsi="Times New Roman" w:cs="Times New Roman"/>
          <w:sz w:val="24"/>
          <w:szCs w:val="24"/>
        </w:rPr>
        <w:t>West</w:t>
      </w:r>
      <w:proofErr w:type="spellEnd"/>
      <w:r>
        <w:rPr>
          <w:rFonts w:ascii="Times New Roman" w:hAnsi="Times New Roman" w:cs="Times New Roman"/>
          <w:sz w:val="24"/>
          <w:szCs w:val="24"/>
        </w:rPr>
        <w:t>, 2005)</w:t>
      </w:r>
      <w:r w:rsidRPr="00B259D3">
        <w:rPr>
          <w:rFonts w:ascii="Times New Roman" w:hAnsi="Times New Roman" w:cs="Times New Roman"/>
          <w:sz w:val="24"/>
          <w:szCs w:val="24"/>
        </w:rPr>
        <w:t>.</w:t>
      </w:r>
    </w:p>
    <w:p w:rsidR="005227F7" w:rsidRDefault="0024349A" w:rsidP="005227F7">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A AMETRAMO é a primeira associação de “terapeutas tradicionais”, fundada em 1991/2. Um dos objectivos desta associação é a verificação da </w:t>
      </w:r>
      <w:r w:rsidRPr="001A216F">
        <w:rPr>
          <w:rFonts w:ascii="Times New Roman" w:hAnsi="Times New Roman" w:cs="Times New Roman"/>
          <w:sz w:val="24"/>
          <w:szCs w:val="24"/>
        </w:rPr>
        <w:t>capacidade “científica” dos seus futuros membros, pois que</w:t>
      </w:r>
      <w:r w:rsidR="001A216F" w:rsidRPr="001A216F">
        <w:rPr>
          <w:rFonts w:ascii="Times New Roman" w:hAnsi="Times New Roman" w:cs="Times New Roman"/>
          <w:sz w:val="24"/>
          <w:szCs w:val="24"/>
        </w:rPr>
        <w:t xml:space="preserve">, tal como o referido nos estatutos desta associação </w:t>
      </w:r>
      <w:r w:rsidRPr="001A216F">
        <w:rPr>
          <w:rFonts w:ascii="Times New Roman" w:hAnsi="Times New Roman" w:cs="Times New Roman"/>
          <w:sz w:val="24"/>
          <w:szCs w:val="24"/>
        </w:rPr>
        <w:t>é necessário encontrar critérios que tornem possível reconhecer os verdadeiros curandeiros de entre os inúmeros charlatães (Meneses, 2000).</w:t>
      </w:r>
      <w:r w:rsidR="005227F7" w:rsidRPr="001A216F">
        <w:rPr>
          <w:rFonts w:ascii="Times New Roman" w:hAnsi="Times New Roman" w:cs="Times New Roman"/>
          <w:sz w:val="24"/>
          <w:szCs w:val="24"/>
        </w:rPr>
        <w:t xml:space="preserve"> </w:t>
      </w:r>
      <w:r w:rsidRPr="001A216F">
        <w:rPr>
          <w:rFonts w:ascii="Times New Roman" w:hAnsi="Times New Roman" w:cs="Times New Roman"/>
          <w:sz w:val="24"/>
          <w:szCs w:val="24"/>
        </w:rPr>
        <w:t>O</w:t>
      </w:r>
      <w:r w:rsidRPr="00B259D3">
        <w:rPr>
          <w:rFonts w:ascii="Times New Roman" w:hAnsi="Times New Roman" w:cs="Times New Roman"/>
          <w:sz w:val="24"/>
          <w:szCs w:val="24"/>
        </w:rPr>
        <w:t xml:space="preserve"> surgimento, a força e o poder da AMETRAMO na época pós-independência justifica-se por se tratar de uma afirmação como ideologia d</w:t>
      </w:r>
      <w:r w:rsidR="00561C74">
        <w:rPr>
          <w:rFonts w:ascii="Times New Roman" w:hAnsi="Times New Roman" w:cs="Times New Roman"/>
          <w:sz w:val="24"/>
          <w:szCs w:val="24"/>
        </w:rPr>
        <w:t>e</w:t>
      </w:r>
      <w:r w:rsidRPr="00B259D3">
        <w:rPr>
          <w:rFonts w:ascii="Times New Roman" w:hAnsi="Times New Roman" w:cs="Times New Roman"/>
          <w:sz w:val="24"/>
          <w:szCs w:val="24"/>
        </w:rPr>
        <w:t xml:space="preserve"> combate a uma modernidade exógena e sem raízes locais. Quando a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deixou de ser, mais uma vez, reprimida, e quando os próprios dirigentes do Estado e de vários partidos passaram a consultar frequentemente os PMT, a AMETRAMO perdeu parte da sua força, da sua inserção. </w:t>
      </w:r>
    </w:p>
    <w:p w:rsidR="005227F7" w:rsidRPr="00B259D3" w:rsidRDefault="002A45F8" w:rsidP="005227F7">
      <w:pPr>
        <w:spacing w:after="0" w:line="360" w:lineRule="auto"/>
        <w:ind w:firstLine="708"/>
        <w:jc w:val="both"/>
        <w:rPr>
          <w:rFonts w:ascii="Times New Roman" w:hAnsi="Times New Roman" w:cs="Times New Roman"/>
          <w:sz w:val="24"/>
          <w:szCs w:val="24"/>
        </w:rPr>
      </w:pPr>
      <w:proofErr w:type="spellStart"/>
      <w:r>
        <w:rPr>
          <w:rFonts w:ascii="Times New Roman" w:hAnsi="Times New Roman" w:cs="Times New Roman"/>
          <w:sz w:val="24"/>
          <w:szCs w:val="24"/>
        </w:rPr>
        <w:t>Honwana</w:t>
      </w:r>
      <w:proofErr w:type="spellEnd"/>
      <w:r>
        <w:rPr>
          <w:rFonts w:ascii="Times New Roman" w:hAnsi="Times New Roman" w:cs="Times New Roman"/>
          <w:sz w:val="24"/>
          <w:szCs w:val="24"/>
        </w:rPr>
        <w:t xml:space="preserve"> (2003</w:t>
      </w:r>
      <w:r w:rsidR="005227F7" w:rsidRPr="00B259D3">
        <w:rPr>
          <w:rFonts w:ascii="Times New Roman" w:hAnsi="Times New Roman" w:cs="Times New Roman"/>
          <w:sz w:val="24"/>
          <w:szCs w:val="24"/>
        </w:rPr>
        <w:t>) fala-nos também da postura mais tolerante da FRELIMO perante as instituições tradicionais, nomeando os chefes tradicionais que foram sendo progressivamente incorporados na administração local; os curandeiros e adivinhos que, segundo a autora, passaram a falar a mais abertamente sobre «tradição» e crenças ancestrais; instituições do Estado, como o caso do Ministério da Saúde, mostraram-se mais cientes da necessidade de articular com as instituições tradicionais ligadas à assistência médica. Por outro lado, a autora refere que a FRELIMO não encorajou a utilização das instituições religiosas tradicionais (como os adivinhos, médiuns de contacto com os espíritos e padres) em contexto de guerra, mas mostrou-se mais tolerante face ao acesso dos responsáveis e militares às instituições tradicionais.</w:t>
      </w:r>
    </w:p>
    <w:p w:rsidR="005227F7" w:rsidRDefault="005227F7" w:rsidP="005227F7">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lastRenderedPageBreak/>
        <w:t xml:space="preserve">No que concerne à manutenção da ordem pública, as autoridades tradicionais assumem praticamente o mesmo papel quando </w:t>
      </w:r>
      <w:proofErr w:type="gramStart"/>
      <w:r w:rsidRPr="00B259D3">
        <w:rPr>
          <w:rFonts w:ascii="Times New Roman" w:hAnsi="Times New Roman" w:cs="Times New Roman"/>
          <w:sz w:val="24"/>
          <w:szCs w:val="24"/>
        </w:rPr>
        <w:t>comparado</w:t>
      </w:r>
      <w:proofErr w:type="gramEnd"/>
      <w:r w:rsidRPr="00B259D3">
        <w:rPr>
          <w:rFonts w:ascii="Times New Roman" w:hAnsi="Times New Roman" w:cs="Times New Roman"/>
          <w:sz w:val="24"/>
          <w:szCs w:val="24"/>
        </w:rPr>
        <w:t xml:space="preserve"> com a época colonial, existindo de novo os denominados «tribunais dos régulos», nos quais são julgados através do direito costumeiro pequenos delitos, como roubos, agressões físicas que não </w:t>
      </w:r>
      <w:proofErr w:type="gramStart"/>
      <w:r w:rsidRPr="00B259D3">
        <w:rPr>
          <w:rFonts w:ascii="Times New Roman" w:hAnsi="Times New Roman" w:cs="Times New Roman"/>
          <w:sz w:val="24"/>
          <w:szCs w:val="24"/>
        </w:rPr>
        <w:t>impliquem</w:t>
      </w:r>
      <w:proofErr w:type="gramEnd"/>
      <w:r w:rsidRPr="00B259D3">
        <w:rPr>
          <w:rFonts w:ascii="Times New Roman" w:hAnsi="Times New Roman" w:cs="Times New Roman"/>
          <w:sz w:val="24"/>
          <w:szCs w:val="24"/>
        </w:rPr>
        <w:t xml:space="preserve"> homicídios, e temáticas de índole tradicional, tais como acusações de feitiçaria (Florêncio</w:t>
      </w:r>
      <w:r w:rsidR="002F45FC">
        <w:rPr>
          <w:rFonts w:ascii="Times New Roman" w:hAnsi="Times New Roman" w:cs="Times New Roman"/>
          <w:sz w:val="24"/>
          <w:szCs w:val="24"/>
        </w:rPr>
        <w:t>,</w:t>
      </w:r>
      <w:r w:rsidRPr="00B259D3">
        <w:rPr>
          <w:rFonts w:ascii="Times New Roman" w:hAnsi="Times New Roman" w:cs="Times New Roman"/>
          <w:sz w:val="24"/>
          <w:szCs w:val="24"/>
        </w:rPr>
        <w:t xml:space="preserve"> 2008). Tal como no período colonial, outros delitos mais graves são encaminhados para a polícia e Procuradoria da República. Outro papel salientado por Florêncio </w:t>
      </w:r>
      <w:r w:rsidR="00D417F0">
        <w:rPr>
          <w:rFonts w:ascii="Times New Roman" w:hAnsi="Times New Roman" w:cs="Times New Roman"/>
          <w:sz w:val="24"/>
          <w:szCs w:val="24"/>
        </w:rPr>
        <w:t xml:space="preserve">(2005) </w:t>
      </w:r>
      <w:r w:rsidRPr="00B259D3">
        <w:rPr>
          <w:rFonts w:ascii="Times New Roman" w:hAnsi="Times New Roman" w:cs="Times New Roman"/>
          <w:sz w:val="24"/>
          <w:szCs w:val="24"/>
        </w:rPr>
        <w:t xml:space="preserve">relativamente às autoridades tradicionais prende-se com a intermediação entre organizações estatais e as populações, nomeadamente nas questões relacionadas com a </w:t>
      </w:r>
      <w:r w:rsidR="00FA7D5C">
        <w:rPr>
          <w:rFonts w:ascii="Times New Roman" w:hAnsi="Times New Roman" w:cs="Times New Roman"/>
          <w:sz w:val="24"/>
          <w:szCs w:val="24"/>
        </w:rPr>
        <w:t xml:space="preserve">saúde e educação e com as </w:t>
      </w:r>
      <w:proofErr w:type="spellStart"/>
      <w:r w:rsidR="00FA7D5C">
        <w:rPr>
          <w:rFonts w:ascii="Times New Roman" w:hAnsi="Times New Roman" w:cs="Times New Roman"/>
          <w:sz w:val="24"/>
          <w:szCs w:val="24"/>
        </w:rPr>
        <w:t>ONGs</w:t>
      </w:r>
      <w:proofErr w:type="spellEnd"/>
      <w:r w:rsidRPr="00B259D3">
        <w:rPr>
          <w:rFonts w:ascii="Times New Roman" w:hAnsi="Times New Roman" w:cs="Times New Roman"/>
          <w:sz w:val="24"/>
          <w:szCs w:val="24"/>
        </w:rPr>
        <w:t xml:space="preserve"> nacionais e internacionais.</w:t>
      </w:r>
      <w:r>
        <w:rPr>
          <w:rFonts w:ascii="Times New Roman" w:hAnsi="Times New Roman" w:cs="Times New Roman"/>
          <w:sz w:val="24"/>
          <w:szCs w:val="24"/>
        </w:rPr>
        <w:t xml:space="preserve"> </w:t>
      </w:r>
      <w:r w:rsidRPr="00B259D3">
        <w:rPr>
          <w:rFonts w:ascii="Times New Roman" w:hAnsi="Times New Roman" w:cs="Times New Roman"/>
          <w:sz w:val="24"/>
          <w:szCs w:val="24"/>
        </w:rPr>
        <w:t>Em jeito de conclusão o mesmo autor refere que a importância das autoridades tradicionais moçambicanas advém do facto de continuarem a desempenhar tarefas fundamentais para a formação e consolidação do Estado a nível local e de terem uma forte legitimidade para uma parte muito significativa da população rural.</w:t>
      </w:r>
    </w:p>
    <w:p w:rsidR="004E77D5" w:rsidRPr="00B8420B" w:rsidRDefault="0024349A" w:rsidP="00B8420B">
      <w:pPr>
        <w:spacing w:after="0" w:line="360" w:lineRule="auto"/>
        <w:ind w:firstLine="708"/>
        <w:jc w:val="both"/>
        <w:rPr>
          <w:rStyle w:val="apple-style-span"/>
          <w:rFonts w:ascii="Times New Roman" w:hAnsi="Times New Roman" w:cs="Times New Roman"/>
          <w:sz w:val="24"/>
          <w:szCs w:val="24"/>
        </w:rPr>
      </w:pPr>
      <w:r w:rsidRPr="00B259D3">
        <w:rPr>
          <w:rFonts w:ascii="Times New Roman" w:hAnsi="Times New Roman" w:cs="Times New Roman"/>
          <w:sz w:val="24"/>
          <w:szCs w:val="24"/>
        </w:rPr>
        <w:t>Hoje</w:t>
      </w:r>
      <w:r w:rsidR="005227F7">
        <w:rPr>
          <w:rFonts w:ascii="Times New Roman" w:hAnsi="Times New Roman" w:cs="Times New Roman"/>
          <w:sz w:val="24"/>
          <w:szCs w:val="24"/>
        </w:rPr>
        <w:t xml:space="preserve"> em dia a Medicina Tradicional</w:t>
      </w:r>
      <w:r w:rsidRPr="00B259D3">
        <w:rPr>
          <w:rFonts w:ascii="Times New Roman" w:hAnsi="Times New Roman" w:cs="Times New Roman"/>
          <w:sz w:val="24"/>
          <w:szCs w:val="24"/>
        </w:rPr>
        <w:t xml:space="preserve"> continua a ser uma mecanismo, aparentemente pouco eficaz, de </w:t>
      </w:r>
      <w:proofErr w:type="gramStart"/>
      <w:r w:rsidRPr="00B259D3">
        <w:rPr>
          <w:rFonts w:ascii="Times New Roman" w:hAnsi="Times New Roman" w:cs="Times New Roman"/>
          <w:sz w:val="24"/>
          <w:szCs w:val="24"/>
        </w:rPr>
        <w:t>controle</w:t>
      </w:r>
      <w:proofErr w:type="gramEnd"/>
      <w:r w:rsidRPr="00B259D3">
        <w:rPr>
          <w:rFonts w:ascii="Times New Roman" w:hAnsi="Times New Roman" w:cs="Times New Roman"/>
          <w:sz w:val="24"/>
          <w:szCs w:val="24"/>
        </w:rPr>
        <w:t xml:space="preserve"> ideológico por parte do Estado, para fazer passar as mensagens políticas e sondar as pr</w:t>
      </w:r>
      <w:r w:rsidR="002F45FC">
        <w:rPr>
          <w:rFonts w:ascii="Times New Roman" w:hAnsi="Times New Roman" w:cs="Times New Roman"/>
          <w:sz w:val="24"/>
          <w:szCs w:val="24"/>
        </w:rPr>
        <w:t>essões sociais (Meneses, 2000).</w:t>
      </w:r>
      <w:r w:rsidRPr="00B259D3">
        <w:rPr>
          <w:rFonts w:ascii="Times New Roman" w:hAnsi="Times New Roman" w:cs="Times New Roman"/>
          <w:sz w:val="24"/>
          <w:szCs w:val="24"/>
        </w:rPr>
        <w:t xml:space="preserve"> Apesar das tentativas de alterar as fronteiras da ciência para incluir a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dentro do seu domínio, estas manobras determinam a construção e a manutenção de outras fronteiras entre o conhecimento científico e outros dúbios – fronteiras que os PMT, por definição, têm dificuldade em reconhecer,</w:t>
      </w:r>
      <w:r>
        <w:rPr>
          <w:rFonts w:ascii="Times New Roman" w:hAnsi="Times New Roman" w:cs="Times New Roman"/>
          <w:sz w:val="24"/>
          <w:szCs w:val="24"/>
        </w:rPr>
        <w:t xml:space="preserve"> mas que devem ser respeitadas (</w:t>
      </w:r>
      <w:proofErr w:type="spellStart"/>
      <w:r w:rsidRPr="00B259D3">
        <w:rPr>
          <w:rFonts w:ascii="Times New Roman" w:hAnsi="Times New Roman" w:cs="Times New Roman"/>
          <w:sz w:val="24"/>
          <w:szCs w:val="24"/>
        </w:rPr>
        <w:t>West</w:t>
      </w:r>
      <w:proofErr w:type="spellEnd"/>
      <w:r w:rsidRPr="00B259D3">
        <w:rPr>
          <w:rFonts w:ascii="Times New Roman" w:hAnsi="Times New Roman" w:cs="Times New Roman"/>
          <w:sz w:val="24"/>
          <w:szCs w:val="24"/>
        </w:rPr>
        <w:t xml:space="preserve">, 2005). Assim, embora no pós-guerra se celebre o “conhecimento indígena” dos PMT, os técnicos de saúde não estão preparados para conceber os PMT como colegas, quer seja no âmbito da pesquisa médica, quer seja na prestação de cuidados de saúde. Aceitar isto, </w:t>
      </w:r>
      <w:r w:rsidR="00612709">
        <w:rPr>
          <w:rFonts w:ascii="Times New Roman" w:hAnsi="Times New Roman" w:cs="Times New Roman"/>
          <w:sz w:val="24"/>
          <w:szCs w:val="24"/>
        </w:rPr>
        <w:t xml:space="preserve">representaria </w:t>
      </w:r>
      <w:r w:rsidR="00040FBB">
        <w:rPr>
          <w:rFonts w:ascii="Times New Roman" w:hAnsi="Times New Roman" w:cs="Times New Roman"/>
          <w:sz w:val="24"/>
          <w:szCs w:val="24"/>
        </w:rPr>
        <w:t>uma ameaça</w:t>
      </w:r>
      <w:r w:rsidRPr="00B259D3">
        <w:rPr>
          <w:rFonts w:ascii="Times New Roman" w:hAnsi="Times New Roman" w:cs="Times New Roman"/>
          <w:sz w:val="24"/>
          <w:szCs w:val="24"/>
        </w:rPr>
        <w:t xml:space="preserve"> </w:t>
      </w:r>
      <w:r w:rsidR="00040FBB">
        <w:rPr>
          <w:rFonts w:ascii="Times New Roman" w:hAnsi="Times New Roman" w:cs="Times New Roman"/>
          <w:sz w:val="24"/>
          <w:szCs w:val="24"/>
        </w:rPr>
        <w:t>a</w:t>
      </w:r>
      <w:r w:rsidRPr="00B259D3">
        <w:rPr>
          <w:rFonts w:ascii="Times New Roman" w:hAnsi="Times New Roman" w:cs="Times New Roman"/>
          <w:sz w:val="24"/>
          <w:szCs w:val="24"/>
        </w:rPr>
        <w:t>o seu estatuto de guardiões autoritários do conhecimento da terapêutica e dos recursos vitais. Não obstante do paradigma do conhecimento indígena influenciar a reforma das políticas de saúde em Moçambique pós-socialismo, o autor sugere que, o conhecimento e o poder dos PMT estão indissociavelmente ligados com as suas transgressões fronteiriças entre categorias como “indígenas” e “ciência”, “tradicional” e “moderno”; e que os PMT com que teve a oportunidade de lidar se situavam na fronteira entre indígenas e a ciência, entre o familiar e o estrangeiro, entre o local e o global, entre este mundo e um outro mundo vagamente perceptível e até entre o bom e o mau, desenhando ou redesenhando estas fronteiras de forma a gerir os fluxos entre elas.</w:t>
      </w:r>
    </w:p>
    <w:p w:rsidR="00CE6EF8" w:rsidRPr="0024349A" w:rsidRDefault="0024349A" w:rsidP="004E77D5">
      <w:pPr>
        <w:spacing w:after="0" w:line="360" w:lineRule="auto"/>
        <w:ind w:firstLine="708"/>
        <w:jc w:val="both"/>
        <w:rPr>
          <w:rStyle w:val="apple-style-span"/>
        </w:rPr>
      </w:pPr>
      <w:r w:rsidRPr="0024349A">
        <w:rPr>
          <w:rFonts w:ascii="Times New Roman" w:hAnsi="Times New Roman" w:cs="Times New Roman"/>
          <w:sz w:val="24"/>
          <w:szCs w:val="24"/>
        </w:rPr>
        <w:lastRenderedPageBreak/>
        <w:t>Moçambique viveu</w:t>
      </w:r>
      <w:r w:rsidRPr="00B259D3">
        <w:rPr>
          <w:rFonts w:ascii="Times New Roman" w:hAnsi="Times New Roman" w:cs="Times New Roman"/>
          <w:sz w:val="24"/>
          <w:szCs w:val="24"/>
        </w:rPr>
        <w:t xml:space="preserve"> mais de quinze anos em guerra que trouxe dificuldades, pobreza, miséria, fome, desorganização das estruturas tradicionais, das fam</w:t>
      </w:r>
      <w:r w:rsidR="00612709">
        <w:rPr>
          <w:rFonts w:ascii="Times New Roman" w:hAnsi="Times New Roman" w:cs="Times New Roman"/>
          <w:sz w:val="24"/>
          <w:szCs w:val="24"/>
        </w:rPr>
        <w:t>ílias, dos grupos populacionais e</w:t>
      </w:r>
      <w:r w:rsidRPr="00B259D3">
        <w:rPr>
          <w:rFonts w:ascii="Times New Roman" w:hAnsi="Times New Roman" w:cs="Times New Roman"/>
          <w:sz w:val="24"/>
          <w:szCs w:val="24"/>
        </w:rPr>
        <w:t xml:space="preserve"> das comunidades. Na sua grande maioria são povos agricultores que nos primeiros séculos das suas vidas povoaram extensas regiões da África do Sul e do Sahara. </w:t>
      </w:r>
      <w:r>
        <w:rPr>
          <w:rFonts w:ascii="Times New Roman" w:hAnsi="Times New Roman" w:cs="Times New Roman"/>
          <w:sz w:val="24"/>
          <w:szCs w:val="24"/>
        </w:rPr>
        <w:t xml:space="preserve">Uma das autoras de relevo que mais se tem debruçado pelo estudo e entendimento daquela que é a sua cultura de origem, </w:t>
      </w:r>
      <w:proofErr w:type="spellStart"/>
      <w:r>
        <w:rPr>
          <w:rFonts w:ascii="Times New Roman" w:hAnsi="Times New Roman" w:cs="Times New Roman"/>
          <w:sz w:val="24"/>
          <w:szCs w:val="24"/>
        </w:rPr>
        <w:t>Alcinda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Honwana</w:t>
      </w:r>
      <w:proofErr w:type="spellEnd"/>
      <w:r>
        <w:rPr>
          <w:rFonts w:ascii="Times New Roman" w:hAnsi="Times New Roman" w:cs="Times New Roman"/>
          <w:sz w:val="24"/>
          <w:szCs w:val="24"/>
        </w:rPr>
        <w:t>, retrata-nos a saúde em</w:t>
      </w:r>
      <w:r>
        <w:rPr>
          <w:rStyle w:val="apple-style-span"/>
          <w:rFonts w:ascii="Times New Roman" w:hAnsi="Times New Roman" w:cs="Times New Roman"/>
          <w:sz w:val="24"/>
          <w:szCs w:val="24"/>
        </w:rPr>
        <w:t xml:space="preserve"> Moçambique </w:t>
      </w:r>
      <w:r w:rsidR="00CE6EF8" w:rsidRPr="0024349A">
        <w:rPr>
          <w:rStyle w:val="apple-style-span"/>
          <w:rFonts w:ascii="Times New Roman" w:hAnsi="Times New Roman" w:cs="Times New Roman"/>
          <w:sz w:val="24"/>
          <w:szCs w:val="24"/>
        </w:rPr>
        <w:t xml:space="preserve">como um estado natural de </w:t>
      </w:r>
      <w:r>
        <w:rPr>
          <w:rStyle w:val="apple-style-span"/>
          <w:rFonts w:ascii="Times New Roman" w:hAnsi="Times New Roman" w:cs="Times New Roman"/>
          <w:sz w:val="24"/>
          <w:szCs w:val="24"/>
        </w:rPr>
        <w:t>todos os seres humanos. Desta perspectiva</w:t>
      </w:r>
      <w:proofErr w:type="gramStart"/>
      <w:r w:rsidR="00040FBB">
        <w:rPr>
          <w:rStyle w:val="apple-style-span"/>
          <w:rFonts w:ascii="Times New Roman" w:hAnsi="Times New Roman" w:cs="Times New Roman"/>
          <w:sz w:val="24"/>
          <w:szCs w:val="24"/>
        </w:rPr>
        <w:t>,</w:t>
      </w:r>
      <w:proofErr w:type="gramEnd"/>
      <w:r w:rsidR="00CE6EF8" w:rsidRPr="0024349A">
        <w:rPr>
          <w:rStyle w:val="apple-style-span"/>
          <w:rFonts w:ascii="Times New Roman" w:hAnsi="Times New Roman" w:cs="Times New Roman"/>
          <w:sz w:val="24"/>
          <w:szCs w:val="24"/>
        </w:rPr>
        <w:t xml:space="preserve"> estar com falta de saúde indica um estado de anormalidade, de desequilíbrio, não só físico mas também social. A saúde é, por conseguinte, abordada mais em termos de processo de vida do que simplesmente em termos de um processo corporal, adquirindo desta forma uma dimensão mais ampla relativamente aos conceitos biomédicos. Saúde, define-se assim pelas relações harmoniosas entre os seres humanos e o meio ambiente, entre eles e seus antepassados e entre estes e o meio ambiente. Mais do que esfera</w:t>
      </w:r>
      <w:r w:rsidR="00F874B1">
        <w:rPr>
          <w:rStyle w:val="apple-style-span"/>
          <w:rFonts w:ascii="Times New Roman" w:hAnsi="Times New Roman" w:cs="Times New Roman"/>
          <w:sz w:val="24"/>
          <w:szCs w:val="24"/>
        </w:rPr>
        <w:t>s</w:t>
      </w:r>
      <w:r w:rsidR="00CE6EF8" w:rsidRPr="0024349A">
        <w:rPr>
          <w:rStyle w:val="apple-style-span"/>
          <w:rFonts w:ascii="Times New Roman" w:hAnsi="Times New Roman" w:cs="Times New Roman"/>
          <w:sz w:val="24"/>
          <w:szCs w:val="24"/>
        </w:rPr>
        <w:t xml:space="preserve"> rigorosamente definidas, o mundo social e o natural estão unidos num universo cosmológico mais vasto</w:t>
      </w:r>
      <w:r w:rsidR="00BC6FBF" w:rsidRPr="0024349A">
        <w:rPr>
          <w:rStyle w:val="apple-style-span"/>
          <w:rFonts w:ascii="Times New Roman" w:hAnsi="Times New Roman" w:cs="Times New Roman"/>
          <w:sz w:val="24"/>
          <w:szCs w:val="24"/>
        </w:rPr>
        <w:t xml:space="preserve"> (</w:t>
      </w:r>
      <w:proofErr w:type="spellStart"/>
      <w:r w:rsidR="00BC6FBF" w:rsidRPr="0024349A">
        <w:rPr>
          <w:rStyle w:val="apple-style-span"/>
          <w:rFonts w:ascii="Times New Roman" w:hAnsi="Times New Roman" w:cs="Times New Roman"/>
          <w:sz w:val="24"/>
          <w:szCs w:val="24"/>
        </w:rPr>
        <w:t>Honwana</w:t>
      </w:r>
      <w:proofErr w:type="spellEnd"/>
      <w:r w:rsidR="00BC6FBF" w:rsidRPr="0024349A">
        <w:rPr>
          <w:rStyle w:val="apple-style-span"/>
          <w:rFonts w:ascii="Times New Roman" w:hAnsi="Times New Roman" w:cs="Times New Roman"/>
          <w:sz w:val="24"/>
          <w:szCs w:val="24"/>
        </w:rPr>
        <w:t>, 2003)</w:t>
      </w:r>
      <w:r w:rsidR="00CE6EF8" w:rsidRPr="0024349A">
        <w:rPr>
          <w:rStyle w:val="apple-style-span"/>
          <w:rFonts w:ascii="Times New Roman" w:hAnsi="Times New Roman" w:cs="Times New Roman"/>
          <w:sz w:val="24"/>
          <w:szCs w:val="24"/>
        </w:rPr>
        <w:t>.</w:t>
      </w:r>
    </w:p>
    <w:p w:rsidR="00CE6EF8" w:rsidRPr="0024349A" w:rsidRDefault="00561C74" w:rsidP="00B8420B">
      <w:pPr>
        <w:spacing w:after="0" w:line="360" w:lineRule="auto"/>
        <w:ind w:firstLine="708"/>
        <w:jc w:val="both"/>
        <w:rPr>
          <w:rFonts w:ascii="Times New Roman" w:hAnsi="Times New Roman" w:cs="Times New Roman"/>
          <w:sz w:val="24"/>
          <w:szCs w:val="24"/>
        </w:rPr>
      </w:pPr>
      <w:r>
        <w:rPr>
          <w:rStyle w:val="apple-style-span"/>
          <w:rFonts w:ascii="Times New Roman" w:hAnsi="Times New Roman" w:cs="Times New Roman"/>
          <w:sz w:val="24"/>
          <w:szCs w:val="24"/>
        </w:rPr>
        <w:t>A mesma autora</w:t>
      </w:r>
      <w:r w:rsidR="00CE6EF8" w:rsidRPr="0024349A">
        <w:rPr>
          <w:rStyle w:val="apple-style-span"/>
          <w:rFonts w:ascii="Times New Roman" w:hAnsi="Times New Roman" w:cs="Times New Roman"/>
          <w:sz w:val="24"/>
          <w:szCs w:val="24"/>
        </w:rPr>
        <w:t xml:space="preserve"> refere que a etiologia das doenças africanas tem sido classificada por vários autores em duas categorias principais: as doenças «naturalísticas», consideradas naturais ou normais por serem causadas por forças e condições naturais; e as doenças sobrenaturais ou anormais, que são causadas pela intervenção activa e propositada de agentes humanos e sobre-humanos – espíritos dos antepassados, mágicos e feiticeiros. Na sequência deste raciocínio a autora nomeia </w:t>
      </w:r>
      <w:proofErr w:type="spellStart"/>
      <w:r w:rsidR="00CE6EF8" w:rsidRPr="0024349A">
        <w:rPr>
          <w:rStyle w:val="apple-style-span"/>
          <w:rFonts w:ascii="Times New Roman" w:hAnsi="Times New Roman" w:cs="Times New Roman"/>
          <w:sz w:val="24"/>
          <w:szCs w:val="24"/>
        </w:rPr>
        <w:t>Westerlund</w:t>
      </w:r>
      <w:proofErr w:type="spellEnd"/>
      <w:r w:rsidR="00CE6EF8" w:rsidRPr="0024349A">
        <w:rPr>
          <w:rStyle w:val="apple-style-span"/>
          <w:rFonts w:ascii="Times New Roman" w:hAnsi="Times New Roman" w:cs="Times New Roman"/>
          <w:sz w:val="24"/>
          <w:szCs w:val="24"/>
        </w:rPr>
        <w:t xml:space="preserve"> (1989) que acrescenta a esta classificação mais uma divisão na categoria das doenças «</w:t>
      </w:r>
      <w:proofErr w:type="spellStart"/>
      <w:r w:rsidR="00CE6EF8" w:rsidRPr="0024349A">
        <w:rPr>
          <w:rStyle w:val="apple-style-span"/>
          <w:rFonts w:ascii="Times New Roman" w:hAnsi="Times New Roman" w:cs="Times New Roman"/>
          <w:sz w:val="24"/>
          <w:szCs w:val="24"/>
        </w:rPr>
        <w:t>personalíticas</w:t>
      </w:r>
      <w:proofErr w:type="spellEnd"/>
      <w:r w:rsidR="00CE6EF8" w:rsidRPr="0024349A">
        <w:rPr>
          <w:rStyle w:val="apple-style-span"/>
          <w:rFonts w:ascii="Times New Roman" w:hAnsi="Times New Roman" w:cs="Times New Roman"/>
          <w:sz w:val="24"/>
          <w:szCs w:val="24"/>
        </w:rPr>
        <w:t>», separando doenças religiosas (provocadas por entidades sobre-humanas como Deus e os espíritos) e as doenças sociais (causadas por seres humanos através da magia e da feitiçaria).</w:t>
      </w:r>
      <w:r w:rsidR="0024349A">
        <w:rPr>
          <w:rStyle w:val="apple-style-span"/>
          <w:rFonts w:ascii="Times New Roman" w:hAnsi="Times New Roman" w:cs="Times New Roman"/>
          <w:sz w:val="24"/>
          <w:szCs w:val="24"/>
        </w:rPr>
        <w:t xml:space="preserve"> </w:t>
      </w:r>
      <w:r w:rsidR="00BC6FBF" w:rsidRPr="0024349A">
        <w:rPr>
          <w:rStyle w:val="apple-style-span"/>
          <w:rFonts w:ascii="Times New Roman" w:hAnsi="Times New Roman" w:cs="Times New Roman"/>
          <w:sz w:val="24"/>
          <w:szCs w:val="24"/>
        </w:rPr>
        <w:t xml:space="preserve">No entanto, </w:t>
      </w:r>
      <w:proofErr w:type="spellStart"/>
      <w:r w:rsidR="00BC6FBF" w:rsidRPr="0024349A">
        <w:rPr>
          <w:rStyle w:val="apple-style-span"/>
          <w:rFonts w:ascii="Times New Roman" w:hAnsi="Times New Roman" w:cs="Times New Roman"/>
          <w:sz w:val="24"/>
          <w:szCs w:val="24"/>
        </w:rPr>
        <w:t>Honwana</w:t>
      </w:r>
      <w:proofErr w:type="spellEnd"/>
      <w:r w:rsidR="00CE6EF8" w:rsidRPr="0024349A">
        <w:rPr>
          <w:rStyle w:val="apple-style-span"/>
          <w:rFonts w:ascii="Times New Roman" w:hAnsi="Times New Roman" w:cs="Times New Roman"/>
          <w:sz w:val="24"/>
          <w:szCs w:val="24"/>
        </w:rPr>
        <w:t xml:space="preserve"> refere que tendo em conta a realidade de Moçambique, não se pode colocar esta divisão de categoria sobrenatural em religioso e social, uma vez que coloca os espíritos mortos fora do mundo social. Em Moçambique, os espíritos pertencem ao social e constituem</w:t>
      </w:r>
      <w:r w:rsidR="001E549F" w:rsidRPr="0024349A">
        <w:rPr>
          <w:rStyle w:val="apple-style-span"/>
          <w:rFonts w:ascii="Times New Roman" w:hAnsi="Times New Roman" w:cs="Times New Roman"/>
          <w:sz w:val="24"/>
          <w:szCs w:val="24"/>
        </w:rPr>
        <w:t xml:space="preserve"> uma parte activa do quotidiano</w:t>
      </w:r>
      <w:r w:rsidR="00CE6EF8" w:rsidRPr="0024349A">
        <w:rPr>
          <w:rStyle w:val="apple-style-span"/>
          <w:rFonts w:ascii="Times New Roman" w:hAnsi="Times New Roman" w:cs="Times New Roman"/>
          <w:sz w:val="24"/>
          <w:szCs w:val="24"/>
        </w:rPr>
        <w:t xml:space="preserve"> </w:t>
      </w:r>
      <w:r w:rsidR="001E549F" w:rsidRPr="0024349A">
        <w:rPr>
          <w:rStyle w:val="apple-style-span"/>
          <w:rFonts w:ascii="Times New Roman" w:hAnsi="Times New Roman" w:cs="Times New Roman"/>
          <w:sz w:val="24"/>
          <w:szCs w:val="24"/>
        </w:rPr>
        <w:t>(</w:t>
      </w:r>
      <w:proofErr w:type="spellStart"/>
      <w:r w:rsidR="001E549F" w:rsidRPr="0024349A">
        <w:rPr>
          <w:rStyle w:val="apple-style-span"/>
          <w:rFonts w:ascii="Times New Roman" w:hAnsi="Times New Roman" w:cs="Times New Roman"/>
          <w:sz w:val="24"/>
          <w:szCs w:val="24"/>
        </w:rPr>
        <w:t>Honwana</w:t>
      </w:r>
      <w:proofErr w:type="spellEnd"/>
      <w:r w:rsidR="001E549F" w:rsidRPr="0024349A">
        <w:rPr>
          <w:rStyle w:val="apple-style-span"/>
          <w:rFonts w:ascii="Times New Roman" w:hAnsi="Times New Roman" w:cs="Times New Roman"/>
          <w:sz w:val="24"/>
          <w:szCs w:val="24"/>
        </w:rPr>
        <w:t xml:space="preserve">, 2003). </w:t>
      </w:r>
      <w:r w:rsidR="00B8420B">
        <w:rPr>
          <w:rStyle w:val="apple-style-span"/>
          <w:rFonts w:ascii="Times New Roman" w:hAnsi="Times New Roman" w:cs="Times New Roman"/>
          <w:sz w:val="24"/>
          <w:szCs w:val="24"/>
        </w:rPr>
        <w:t>Assim, a autora, propõe uma outra classificação, entre</w:t>
      </w:r>
      <w:r w:rsidR="00CE6EF8" w:rsidRPr="0024349A">
        <w:rPr>
          <w:rStyle w:val="apple-style-span"/>
          <w:rFonts w:ascii="Times New Roman" w:hAnsi="Times New Roman" w:cs="Times New Roman"/>
          <w:sz w:val="24"/>
          <w:szCs w:val="24"/>
        </w:rPr>
        <w:t xml:space="preserve"> doenças simples e </w:t>
      </w:r>
      <w:r w:rsidR="00B8420B">
        <w:rPr>
          <w:rStyle w:val="apple-style-span"/>
          <w:rFonts w:ascii="Times New Roman" w:hAnsi="Times New Roman" w:cs="Times New Roman"/>
          <w:sz w:val="24"/>
          <w:szCs w:val="24"/>
        </w:rPr>
        <w:t>complexa</w:t>
      </w:r>
      <w:r w:rsidR="00612709">
        <w:rPr>
          <w:rStyle w:val="apple-style-span"/>
          <w:rFonts w:ascii="Times New Roman" w:hAnsi="Times New Roman" w:cs="Times New Roman"/>
          <w:sz w:val="24"/>
          <w:szCs w:val="24"/>
        </w:rPr>
        <w:t>s</w:t>
      </w:r>
      <w:r w:rsidR="00B8420B">
        <w:rPr>
          <w:rStyle w:val="apple-style-span"/>
          <w:rFonts w:ascii="Times New Roman" w:hAnsi="Times New Roman" w:cs="Times New Roman"/>
          <w:sz w:val="24"/>
          <w:szCs w:val="24"/>
        </w:rPr>
        <w:t xml:space="preserve"> que retrata</w:t>
      </w:r>
      <w:r w:rsidR="00CE6EF8" w:rsidRPr="0024349A">
        <w:rPr>
          <w:rStyle w:val="apple-style-span"/>
          <w:rFonts w:ascii="Times New Roman" w:hAnsi="Times New Roman" w:cs="Times New Roman"/>
          <w:sz w:val="24"/>
          <w:szCs w:val="24"/>
        </w:rPr>
        <w:t xml:space="preserve"> mais fidedignamente a realidade do sul de Moça</w:t>
      </w:r>
      <w:r w:rsidR="00B8420B">
        <w:rPr>
          <w:rStyle w:val="apple-style-span"/>
          <w:rFonts w:ascii="Times New Roman" w:hAnsi="Times New Roman" w:cs="Times New Roman"/>
          <w:sz w:val="24"/>
          <w:szCs w:val="24"/>
        </w:rPr>
        <w:t>mbique. As doenças simples são</w:t>
      </w:r>
      <w:r w:rsidR="00CE6EF8" w:rsidRPr="0024349A">
        <w:rPr>
          <w:rStyle w:val="apple-style-span"/>
          <w:rFonts w:ascii="Times New Roman" w:hAnsi="Times New Roman" w:cs="Times New Roman"/>
          <w:sz w:val="24"/>
          <w:szCs w:val="24"/>
        </w:rPr>
        <w:t xml:space="preserve"> pr</w:t>
      </w:r>
      <w:r w:rsidR="00B8420B">
        <w:rPr>
          <w:rStyle w:val="apple-style-span"/>
          <w:rFonts w:ascii="Times New Roman" w:hAnsi="Times New Roman" w:cs="Times New Roman"/>
          <w:sz w:val="24"/>
          <w:szCs w:val="24"/>
        </w:rPr>
        <w:t>ovocadas por condições naturais e</w:t>
      </w:r>
      <w:r w:rsidR="00CE6EF8" w:rsidRPr="0024349A">
        <w:rPr>
          <w:rStyle w:val="apple-style-span"/>
          <w:rFonts w:ascii="Times New Roman" w:hAnsi="Times New Roman" w:cs="Times New Roman"/>
          <w:sz w:val="24"/>
          <w:szCs w:val="24"/>
        </w:rPr>
        <w:t xml:space="preserve"> ocorrem de vez em quando na vida</w:t>
      </w:r>
      <w:r w:rsidR="00B8420B">
        <w:rPr>
          <w:rStyle w:val="apple-style-span"/>
          <w:rFonts w:ascii="Times New Roman" w:hAnsi="Times New Roman" w:cs="Times New Roman"/>
          <w:sz w:val="24"/>
          <w:szCs w:val="24"/>
        </w:rPr>
        <w:t xml:space="preserve"> das pessoas e são transitórias;</w:t>
      </w:r>
      <w:r w:rsidR="00CE6EF8" w:rsidRPr="0024349A">
        <w:rPr>
          <w:rStyle w:val="apple-style-span"/>
          <w:rFonts w:ascii="Times New Roman" w:hAnsi="Times New Roman" w:cs="Times New Roman"/>
          <w:sz w:val="24"/>
          <w:szCs w:val="24"/>
        </w:rPr>
        <w:t xml:space="preserve"> pelo c</w:t>
      </w:r>
      <w:r w:rsidR="00B8420B">
        <w:rPr>
          <w:rStyle w:val="apple-style-span"/>
          <w:rFonts w:ascii="Times New Roman" w:hAnsi="Times New Roman" w:cs="Times New Roman"/>
          <w:sz w:val="24"/>
          <w:szCs w:val="24"/>
        </w:rPr>
        <w:t>ontrário, as doenças complexas</w:t>
      </w:r>
      <w:r w:rsidR="00CE6EF8" w:rsidRPr="0024349A">
        <w:rPr>
          <w:rStyle w:val="apple-style-span"/>
          <w:rFonts w:ascii="Times New Roman" w:hAnsi="Times New Roman" w:cs="Times New Roman"/>
          <w:sz w:val="24"/>
          <w:szCs w:val="24"/>
        </w:rPr>
        <w:t>,</w:t>
      </w:r>
      <w:r w:rsidR="00B8420B">
        <w:rPr>
          <w:rStyle w:val="apple-style-span"/>
          <w:rFonts w:ascii="Times New Roman" w:hAnsi="Times New Roman" w:cs="Times New Roman"/>
          <w:sz w:val="24"/>
          <w:szCs w:val="24"/>
        </w:rPr>
        <w:t xml:space="preserve"> persistem por muito tempo,</w:t>
      </w:r>
      <w:r w:rsidR="00CE6EF8" w:rsidRPr="0024349A">
        <w:rPr>
          <w:rStyle w:val="apple-style-span"/>
          <w:rFonts w:ascii="Times New Roman" w:hAnsi="Times New Roman" w:cs="Times New Roman"/>
          <w:sz w:val="24"/>
          <w:szCs w:val="24"/>
        </w:rPr>
        <w:t xml:space="preserve"> afectam a vida do indivíduo e constituem uma ameaça não só à vida da pessoa como à da família e parentes. </w:t>
      </w:r>
    </w:p>
    <w:p w:rsidR="00CE6EF8" w:rsidRPr="0024349A" w:rsidRDefault="00CE6EF8" w:rsidP="00B93274">
      <w:pPr>
        <w:spacing w:after="0" w:line="360" w:lineRule="auto"/>
        <w:ind w:firstLine="708"/>
        <w:jc w:val="both"/>
        <w:rPr>
          <w:rFonts w:ascii="Times New Roman" w:hAnsi="Times New Roman" w:cs="Times New Roman"/>
          <w:sz w:val="24"/>
          <w:szCs w:val="24"/>
        </w:rPr>
      </w:pPr>
      <w:r w:rsidRPr="0024349A">
        <w:rPr>
          <w:rFonts w:ascii="Times New Roman" w:hAnsi="Times New Roman" w:cs="Times New Roman"/>
          <w:sz w:val="24"/>
          <w:szCs w:val="24"/>
        </w:rPr>
        <w:lastRenderedPageBreak/>
        <w:t xml:space="preserve">Para entender as práticas e o papel social dos </w:t>
      </w:r>
      <w:proofErr w:type="spellStart"/>
      <w:r w:rsidRPr="0024349A">
        <w:rPr>
          <w:rFonts w:ascii="Times New Roman" w:hAnsi="Times New Roman" w:cs="Times New Roman"/>
          <w:i/>
          <w:iCs/>
          <w:sz w:val="24"/>
          <w:szCs w:val="24"/>
        </w:rPr>
        <w:t>vanyanga</w:t>
      </w:r>
      <w:proofErr w:type="spellEnd"/>
      <w:r w:rsidRPr="0024349A">
        <w:rPr>
          <w:rFonts w:ascii="Times New Roman" w:hAnsi="Times New Roman" w:cs="Times New Roman"/>
          <w:sz w:val="24"/>
          <w:szCs w:val="24"/>
        </w:rPr>
        <w:t xml:space="preserve"> é necessário compreender quais os sistemas de interpretação do infort</w:t>
      </w:r>
      <w:r w:rsidR="00C132CA" w:rsidRPr="0024349A">
        <w:rPr>
          <w:rFonts w:ascii="Times New Roman" w:hAnsi="Times New Roman" w:cs="Times New Roman"/>
          <w:sz w:val="24"/>
          <w:szCs w:val="24"/>
        </w:rPr>
        <w:t>únio, da saúde e doença que estão</w:t>
      </w:r>
      <w:r w:rsidRPr="0024349A">
        <w:rPr>
          <w:rFonts w:ascii="Times New Roman" w:hAnsi="Times New Roman" w:cs="Times New Roman"/>
          <w:sz w:val="24"/>
          <w:szCs w:val="24"/>
        </w:rPr>
        <w:t xml:space="preserve"> presente</w:t>
      </w:r>
      <w:r w:rsidR="00C132CA" w:rsidRPr="0024349A">
        <w:rPr>
          <w:rFonts w:ascii="Times New Roman" w:hAnsi="Times New Roman" w:cs="Times New Roman"/>
          <w:sz w:val="24"/>
          <w:szCs w:val="24"/>
        </w:rPr>
        <w:t>s</w:t>
      </w:r>
      <w:r w:rsidRPr="0024349A">
        <w:rPr>
          <w:rFonts w:ascii="Times New Roman" w:hAnsi="Times New Roman" w:cs="Times New Roman"/>
          <w:sz w:val="24"/>
          <w:szCs w:val="24"/>
        </w:rPr>
        <w:t xml:space="preserve"> na população moçambicana. Por um lado, o acaso não existe, nenhuma coincidência é casual e nenhum acontecimento é indesejável se limita a ser «natural»; por outro a dicotomia entre corpo e mente não se aplica neste sistema, tal como a dicotomia entre saúde individual e contexto social. Assim, nenhuma morte é considerada como «natural» e raras doenças o são, por muito que se possam considerar naturais as suas razões físicas imediatas (Granjo, 2009).</w:t>
      </w:r>
    </w:p>
    <w:p w:rsidR="00CE6EF8" w:rsidRPr="0024349A" w:rsidRDefault="00CE6EF8" w:rsidP="00B93274">
      <w:pPr>
        <w:spacing w:after="0" w:line="360" w:lineRule="auto"/>
        <w:ind w:firstLine="708"/>
        <w:jc w:val="both"/>
        <w:rPr>
          <w:rFonts w:ascii="Times New Roman" w:hAnsi="Times New Roman" w:cs="Times New Roman"/>
          <w:sz w:val="24"/>
          <w:szCs w:val="24"/>
        </w:rPr>
      </w:pPr>
      <w:r w:rsidRPr="0024349A">
        <w:rPr>
          <w:rFonts w:ascii="Times New Roman" w:hAnsi="Times New Roman" w:cs="Times New Roman"/>
          <w:sz w:val="24"/>
          <w:szCs w:val="24"/>
        </w:rPr>
        <w:t>No que diz respeito ao infortúnio existem três possíveis interpretações: a negligência ou incapacidade da vítima para reconhecer e evitar os perigos em causa; um acto de feitiçaria que a a</w:t>
      </w:r>
      <w:r w:rsidR="00C132CA" w:rsidRPr="0024349A">
        <w:rPr>
          <w:rFonts w:ascii="Times New Roman" w:hAnsi="Times New Roman" w:cs="Times New Roman"/>
          <w:sz w:val="24"/>
          <w:szCs w:val="24"/>
        </w:rPr>
        <w:t>traía para o perigo ou a distraí</w:t>
      </w:r>
      <w:r w:rsidRPr="0024349A">
        <w:rPr>
          <w:rFonts w:ascii="Times New Roman" w:hAnsi="Times New Roman" w:cs="Times New Roman"/>
          <w:sz w:val="24"/>
          <w:szCs w:val="24"/>
        </w:rPr>
        <w:t>a da sua existência; ou por fim, uma suspensão da protecção por parte dos seus antepassados, que deixam de o a</w:t>
      </w:r>
      <w:r w:rsidR="00C132CA" w:rsidRPr="0024349A">
        <w:rPr>
          <w:rFonts w:ascii="Times New Roman" w:hAnsi="Times New Roman" w:cs="Times New Roman"/>
          <w:sz w:val="24"/>
          <w:szCs w:val="24"/>
        </w:rPr>
        <w:t>lertar para os perigos iminente</w:t>
      </w:r>
      <w:r w:rsidRPr="0024349A">
        <w:rPr>
          <w:rFonts w:ascii="Times New Roman" w:hAnsi="Times New Roman" w:cs="Times New Roman"/>
          <w:sz w:val="24"/>
          <w:szCs w:val="24"/>
        </w:rPr>
        <w:t>s</w:t>
      </w:r>
      <w:r w:rsidR="00C132CA" w:rsidRPr="0024349A">
        <w:rPr>
          <w:rFonts w:ascii="Times New Roman" w:hAnsi="Times New Roman" w:cs="Times New Roman"/>
          <w:sz w:val="24"/>
          <w:szCs w:val="24"/>
        </w:rPr>
        <w:t xml:space="preserve"> </w:t>
      </w:r>
      <w:r w:rsidRPr="0024349A">
        <w:rPr>
          <w:rFonts w:ascii="Times New Roman" w:hAnsi="Times New Roman" w:cs="Times New Roman"/>
          <w:sz w:val="24"/>
          <w:szCs w:val="24"/>
        </w:rPr>
        <w:t>ou de a afastar deles. Os infortúnio</w:t>
      </w:r>
      <w:r w:rsidR="00C132CA" w:rsidRPr="0024349A">
        <w:rPr>
          <w:rFonts w:ascii="Times New Roman" w:hAnsi="Times New Roman" w:cs="Times New Roman"/>
          <w:sz w:val="24"/>
          <w:szCs w:val="24"/>
        </w:rPr>
        <w:t>s</w:t>
      </w:r>
      <w:r w:rsidRPr="0024349A">
        <w:rPr>
          <w:rFonts w:ascii="Times New Roman" w:hAnsi="Times New Roman" w:cs="Times New Roman"/>
          <w:sz w:val="24"/>
          <w:szCs w:val="24"/>
        </w:rPr>
        <w:t xml:space="preserve"> que atingem cada pessoa são concebidos como resultado de uma inadequação e/ou agência de terceiros, que por sua vez poderá decorrer dos seus actos e omissões, constituindo em última análise um instrumento de controlo social. Contudo, para além destas três anteriormente referidas, podem ser aceites mais duas, que eventualmente poderão decorrer das anteriores: a acção dos espíritos que possuem alguém e que pretendem forçar essa pessoa a tornar-se </w:t>
      </w:r>
      <w:proofErr w:type="spellStart"/>
      <w:r w:rsidRPr="0024349A">
        <w:rPr>
          <w:rFonts w:ascii="Times New Roman" w:hAnsi="Times New Roman" w:cs="Times New Roman"/>
          <w:i/>
          <w:iCs/>
          <w:sz w:val="24"/>
          <w:szCs w:val="24"/>
        </w:rPr>
        <w:t>nyanga</w:t>
      </w:r>
      <w:proofErr w:type="spellEnd"/>
      <w:r w:rsidRPr="0024349A">
        <w:rPr>
          <w:rFonts w:ascii="Times New Roman" w:hAnsi="Times New Roman" w:cs="Times New Roman"/>
          <w:sz w:val="24"/>
          <w:szCs w:val="24"/>
        </w:rPr>
        <w:t>; e</w:t>
      </w:r>
      <w:r w:rsidR="00C132CA" w:rsidRPr="0024349A">
        <w:rPr>
          <w:rFonts w:ascii="Times New Roman" w:hAnsi="Times New Roman" w:cs="Times New Roman"/>
          <w:sz w:val="24"/>
          <w:szCs w:val="24"/>
        </w:rPr>
        <w:t xml:space="preserve"> as chamadas de atenção, para a sua</w:t>
      </w:r>
      <w:r w:rsidRPr="0024349A">
        <w:rPr>
          <w:rFonts w:ascii="Times New Roman" w:hAnsi="Times New Roman" w:cs="Times New Roman"/>
          <w:sz w:val="24"/>
          <w:szCs w:val="24"/>
        </w:rPr>
        <w:t xml:space="preserve"> presença e exigências, por parte dos espíritos errantes que «apanharam boleia» com a vítima ou um seu familiar (Granjo, 2009).</w:t>
      </w:r>
    </w:p>
    <w:p w:rsidR="00CE6EF8" w:rsidRPr="0024349A" w:rsidRDefault="00CE6EF8" w:rsidP="00040FBB">
      <w:pPr>
        <w:spacing w:after="0" w:line="360" w:lineRule="auto"/>
        <w:ind w:firstLine="708"/>
        <w:jc w:val="both"/>
        <w:rPr>
          <w:rFonts w:ascii="Times New Roman" w:hAnsi="Times New Roman" w:cs="Times New Roman"/>
          <w:sz w:val="24"/>
          <w:szCs w:val="24"/>
        </w:rPr>
      </w:pPr>
      <w:r w:rsidRPr="0024349A">
        <w:rPr>
          <w:rFonts w:ascii="Times New Roman" w:hAnsi="Times New Roman" w:cs="Times New Roman"/>
          <w:sz w:val="24"/>
          <w:szCs w:val="24"/>
        </w:rPr>
        <w:t xml:space="preserve">No que </w:t>
      </w:r>
      <w:r w:rsidR="00040FBB">
        <w:rPr>
          <w:rFonts w:ascii="Times New Roman" w:hAnsi="Times New Roman" w:cs="Times New Roman"/>
          <w:sz w:val="24"/>
          <w:szCs w:val="24"/>
        </w:rPr>
        <w:t>concerne</w:t>
      </w:r>
      <w:r w:rsidRPr="0024349A">
        <w:rPr>
          <w:rFonts w:ascii="Times New Roman" w:hAnsi="Times New Roman" w:cs="Times New Roman"/>
          <w:sz w:val="24"/>
          <w:szCs w:val="24"/>
        </w:rPr>
        <w:t xml:space="preserve"> à doença</w:t>
      </w:r>
      <w:r w:rsidR="00152FB7" w:rsidRPr="0024349A">
        <w:rPr>
          <w:rFonts w:ascii="Times New Roman" w:hAnsi="Times New Roman" w:cs="Times New Roman"/>
          <w:sz w:val="24"/>
          <w:szCs w:val="24"/>
        </w:rPr>
        <w:t xml:space="preserve"> (Granjo, 2009)</w:t>
      </w:r>
      <w:r w:rsidRPr="0024349A">
        <w:rPr>
          <w:rFonts w:ascii="Times New Roman" w:hAnsi="Times New Roman" w:cs="Times New Roman"/>
          <w:sz w:val="24"/>
          <w:szCs w:val="24"/>
        </w:rPr>
        <w:t>,</w:t>
      </w:r>
      <w:r w:rsidR="00152FB7" w:rsidRPr="0024349A">
        <w:rPr>
          <w:rFonts w:ascii="Times New Roman" w:hAnsi="Times New Roman" w:cs="Times New Roman"/>
          <w:sz w:val="24"/>
          <w:szCs w:val="24"/>
        </w:rPr>
        <w:t xml:space="preserve"> refere que</w:t>
      </w:r>
      <w:r w:rsidRPr="0024349A">
        <w:rPr>
          <w:rFonts w:ascii="Times New Roman" w:hAnsi="Times New Roman" w:cs="Times New Roman"/>
          <w:sz w:val="24"/>
          <w:szCs w:val="24"/>
        </w:rPr>
        <w:t xml:space="preserve"> esta constitui uma variante particular do infortúnio e como tal é tratada, apresentando-se assim, como uma ruptura da normalidade. A saúde será então um estado natural e esperado da pessoa, é um estado harmónico que, para existir e se manter, é necessário existir harmonia entre a pessoa e a sua envolvente social e ecológica, incluindo os antepassados. Assim, os factores materiais da doença existem e têm os seus mecanismos próprios, mas que o facto de afectarem um indivíduo particular depende de factores que os transcendem e </w:t>
      </w:r>
      <w:r w:rsidR="00040FBB">
        <w:rPr>
          <w:rFonts w:ascii="Times New Roman" w:hAnsi="Times New Roman" w:cs="Times New Roman"/>
          <w:sz w:val="24"/>
          <w:szCs w:val="24"/>
        </w:rPr>
        <w:t xml:space="preserve">o que </w:t>
      </w:r>
      <w:r w:rsidRPr="0024349A">
        <w:rPr>
          <w:rFonts w:ascii="Times New Roman" w:hAnsi="Times New Roman" w:cs="Times New Roman"/>
          <w:sz w:val="24"/>
          <w:szCs w:val="24"/>
        </w:rPr>
        <w:t>revelam do mundo social</w:t>
      </w:r>
      <w:r w:rsidR="00152FB7" w:rsidRPr="0024349A">
        <w:rPr>
          <w:rFonts w:ascii="Times New Roman" w:hAnsi="Times New Roman" w:cs="Times New Roman"/>
          <w:sz w:val="24"/>
          <w:szCs w:val="24"/>
        </w:rPr>
        <w:t>.</w:t>
      </w:r>
      <w:r w:rsidRPr="0024349A">
        <w:rPr>
          <w:rFonts w:ascii="Times New Roman" w:hAnsi="Times New Roman" w:cs="Times New Roman"/>
          <w:sz w:val="24"/>
          <w:szCs w:val="24"/>
        </w:rPr>
        <w:t xml:space="preserve"> </w:t>
      </w:r>
    </w:p>
    <w:p w:rsidR="00CE6EF8" w:rsidRPr="0024349A" w:rsidRDefault="00CE6EF8" w:rsidP="00040FBB">
      <w:pPr>
        <w:spacing w:after="0" w:line="360" w:lineRule="auto"/>
        <w:ind w:firstLine="708"/>
        <w:jc w:val="both"/>
        <w:rPr>
          <w:rFonts w:ascii="Times New Roman" w:hAnsi="Times New Roman" w:cs="Times New Roman"/>
          <w:sz w:val="24"/>
          <w:szCs w:val="24"/>
        </w:rPr>
      </w:pPr>
      <w:r w:rsidRPr="0024349A">
        <w:rPr>
          <w:rFonts w:ascii="Times New Roman" w:hAnsi="Times New Roman" w:cs="Times New Roman"/>
          <w:sz w:val="24"/>
          <w:szCs w:val="24"/>
        </w:rPr>
        <w:t>As práticas de tratamento presentes em Moçambique e que hoje se designam de “</w:t>
      </w:r>
      <w:r w:rsidR="0019561D">
        <w:rPr>
          <w:rFonts w:ascii="Times New Roman" w:hAnsi="Times New Roman" w:cs="Times New Roman"/>
          <w:sz w:val="24"/>
          <w:szCs w:val="24"/>
        </w:rPr>
        <w:t>Medicina Tradicional</w:t>
      </w:r>
      <w:r w:rsidRPr="0024349A">
        <w:rPr>
          <w:rFonts w:ascii="Times New Roman" w:hAnsi="Times New Roman" w:cs="Times New Roman"/>
          <w:sz w:val="24"/>
          <w:szCs w:val="24"/>
        </w:rPr>
        <w:t xml:space="preserve">” assentam no pressuposto de que estar de boa saúde significa realizar a si mesmo um equilíbrio necessário, estar em paz com os antepassados, com os vizinhos, com o próprio corpo (incluindo a higiene); estar convenientemente alimentado (o que na actualidade inclui ter emprego que garante o sustento) e protegido de males, </w:t>
      </w:r>
      <w:proofErr w:type="gramStart"/>
      <w:r w:rsidRPr="0024349A">
        <w:rPr>
          <w:rFonts w:ascii="Times New Roman" w:hAnsi="Times New Roman" w:cs="Times New Roman"/>
          <w:sz w:val="24"/>
          <w:szCs w:val="24"/>
        </w:rPr>
        <w:t>sejam</w:t>
      </w:r>
      <w:proofErr w:type="gramEnd"/>
      <w:r w:rsidRPr="0024349A">
        <w:rPr>
          <w:rFonts w:ascii="Times New Roman" w:hAnsi="Times New Roman" w:cs="Times New Roman"/>
          <w:sz w:val="24"/>
          <w:szCs w:val="24"/>
        </w:rPr>
        <w:t xml:space="preserve"> naturais ou enviados” (Meneses, 2000).</w:t>
      </w:r>
      <w:r w:rsidR="00040FBB">
        <w:rPr>
          <w:rFonts w:ascii="Times New Roman" w:hAnsi="Times New Roman" w:cs="Times New Roman"/>
          <w:sz w:val="24"/>
          <w:szCs w:val="24"/>
        </w:rPr>
        <w:t xml:space="preserve"> </w:t>
      </w:r>
      <w:r w:rsidRPr="0024349A">
        <w:rPr>
          <w:rFonts w:ascii="Times New Roman" w:hAnsi="Times New Roman" w:cs="Times New Roman"/>
          <w:sz w:val="24"/>
          <w:szCs w:val="24"/>
        </w:rPr>
        <w:t xml:space="preserve">Se esta situação se altera, quer devido a um jogo de forças </w:t>
      </w:r>
      <w:r w:rsidRPr="0024349A">
        <w:rPr>
          <w:rFonts w:ascii="Times New Roman" w:hAnsi="Times New Roman" w:cs="Times New Roman"/>
          <w:sz w:val="24"/>
          <w:szCs w:val="24"/>
        </w:rPr>
        <w:lastRenderedPageBreak/>
        <w:t>mais forte que o indivíduo, que por eventualmente não ter cumprido os rituais necessários, o indivíduo e/ou o seu grupo cai doente, pelo que devem ser identificados não só os sintomas somáticos da desordem social, como também procurar as causas (Meneses, 2000).</w:t>
      </w:r>
    </w:p>
    <w:p w:rsidR="00CE6EF8" w:rsidRPr="0024349A" w:rsidRDefault="00CE6EF8" w:rsidP="00B935E3">
      <w:pPr>
        <w:spacing w:after="0" w:line="360" w:lineRule="auto"/>
        <w:ind w:firstLine="708"/>
        <w:jc w:val="both"/>
        <w:rPr>
          <w:rFonts w:ascii="Times New Roman" w:hAnsi="Times New Roman" w:cs="Times New Roman"/>
          <w:sz w:val="24"/>
          <w:szCs w:val="24"/>
        </w:rPr>
      </w:pPr>
      <w:r w:rsidRPr="0024349A">
        <w:rPr>
          <w:rFonts w:ascii="Times New Roman" w:hAnsi="Times New Roman" w:cs="Times New Roman"/>
          <w:sz w:val="24"/>
          <w:szCs w:val="24"/>
        </w:rPr>
        <w:t xml:space="preserve">Por muito física que seja a manifestação de uma doença, pressupõem necessariamente um desequilíbrio mental e espiritual que afecta o paciente, e esse desequilíbrio pressupõem a existência de causas sociais. Assim, não é suficiente tratar a doença para curar o paciente, é também necessário restabelecer o equilíbrio social, incluindo a harmonia com os antepassados. A doença não se apresenta assim </w:t>
      </w:r>
      <w:r w:rsidR="00121482">
        <w:rPr>
          <w:rFonts w:ascii="Times New Roman" w:hAnsi="Times New Roman" w:cs="Times New Roman"/>
          <w:sz w:val="24"/>
          <w:szCs w:val="24"/>
        </w:rPr>
        <w:t>c</w:t>
      </w:r>
      <w:r w:rsidRPr="0024349A">
        <w:rPr>
          <w:rFonts w:ascii="Times New Roman" w:hAnsi="Times New Roman" w:cs="Times New Roman"/>
          <w:sz w:val="24"/>
          <w:szCs w:val="24"/>
        </w:rPr>
        <w:t>o</w:t>
      </w:r>
      <w:r w:rsidR="00121482">
        <w:rPr>
          <w:rFonts w:ascii="Times New Roman" w:hAnsi="Times New Roman" w:cs="Times New Roman"/>
          <w:sz w:val="24"/>
          <w:szCs w:val="24"/>
        </w:rPr>
        <w:t>mo o</w:t>
      </w:r>
      <w:r w:rsidRPr="0024349A">
        <w:rPr>
          <w:rFonts w:ascii="Times New Roman" w:hAnsi="Times New Roman" w:cs="Times New Roman"/>
          <w:sz w:val="24"/>
          <w:szCs w:val="24"/>
        </w:rPr>
        <w:t xml:space="preserve"> oposto à saúde; ao não se esgotar causalmente em si própria, ela é como um sintoma ou uma manifestação, de um problema último que se encontra a montante (Granjo, 2009).  </w:t>
      </w:r>
    </w:p>
    <w:p w:rsidR="00CE6EF8" w:rsidRPr="0024349A" w:rsidRDefault="00CE6EF8" w:rsidP="00B935E3">
      <w:pPr>
        <w:spacing w:after="0" w:line="360" w:lineRule="auto"/>
        <w:ind w:firstLine="708"/>
        <w:jc w:val="both"/>
        <w:rPr>
          <w:rFonts w:ascii="Times New Roman" w:hAnsi="Times New Roman" w:cs="Times New Roman"/>
          <w:sz w:val="24"/>
          <w:szCs w:val="24"/>
        </w:rPr>
      </w:pPr>
      <w:r w:rsidRPr="0024349A">
        <w:rPr>
          <w:rFonts w:ascii="Times New Roman" w:hAnsi="Times New Roman" w:cs="Times New Roman"/>
          <w:sz w:val="24"/>
          <w:szCs w:val="24"/>
        </w:rPr>
        <w:t>Verifica-se que muitos familiares de doentes hospitalizados fornecem aos doentes, sem conhecimento dos técnicos de saúde, para além da terapêutica prescrita, produtos e rituais prescritos pelo PMT</w:t>
      </w:r>
      <w:r w:rsidR="00152FB7" w:rsidRPr="0024349A">
        <w:rPr>
          <w:rFonts w:ascii="Times New Roman" w:hAnsi="Times New Roman" w:cs="Times New Roman"/>
          <w:sz w:val="24"/>
          <w:szCs w:val="24"/>
        </w:rPr>
        <w:t xml:space="preserve"> (Granjo, 2009)</w:t>
      </w:r>
      <w:r w:rsidRPr="0024349A">
        <w:rPr>
          <w:rFonts w:ascii="Times New Roman" w:hAnsi="Times New Roman" w:cs="Times New Roman"/>
          <w:sz w:val="24"/>
          <w:szCs w:val="24"/>
        </w:rPr>
        <w:t>. Esta prática não evidencia apenas o desejo dos familiares de através de mais meios, obterem mais e melhores resultados; esta prática está associada à noção de doença, à sua etiologia e à relação com a saúde. Em situações em que a origem da doença seja atribuída a entidades espirituais, não se espera que a sua actuação se limite a propiciar novas enfermidades, após uma primeira cura. Numa tal situação</w:t>
      </w:r>
      <w:proofErr w:type="gramStart"/>
      <w:r w:rsidRPr="0024349A">
        <w:rPr>
          <w:rFonts w:ascii="Times New Roman" w:hAnsi="Times New Roman" w:cs="Times New Roman"/>
          <w:sz w:val="24"/>
          <w:szCs w:val="24"/>
        </w:rPr>
        <w:t>,</w:t>
      </w:r>
      <w:proofErr w:type="gramEnd"/>
      <w:r w:rsidRPr="0024349A">
        <w:rPr>
          <w:rFonts w:ascii="Times New Roman" w:hAnsi="Times New Roman" w:cs="Times New Roman"/>
          <w:sz w:val="24"/>
          <w:szCs w:val="24"/>
        </w:rPr>
        <w:t xml:space="preserve"> curar exige uma aceitação do terapeuta e respectivos espíritos pela entidade espiritual causadora da doença, quer enquanto instrumento de cura quer de diagnósticos (por adivinhação), ou qualquer um desses passos poderá ser boicotado (Granjo, 2009).</w:t>
      </w:r>
    </w:p>
    <w:p w:rsidR="00297103" w:rsidRDefault="00CE6EF8" w:rsidP="008416F4">
      <w:pPr>
        <w:spacing w:after="0" w:line="360" w:lineRule="auto"/>
        <w:ind w:firstLine="708"/>
        <w:jc w:val="both"/>
        <w:rPr>
          <w:rFonts w:ascii="Times New Roman" w:hAnsi="Times New Roman" w:cs="Times New Roman"/>
          <w:sz w:val="24"/>
          <w:szCs w:val="24"/>
        </w:rPr>
      </w:pPr>
      <w:r w:rsidRPr="0024349A">
        <w:rPr>
          <w:rFonts w:ascii="Times New Roman" w:hAnsi="Times New Roman" w:cs="Times New Roman"/>
          <w:sz w:val="24"/>
          <w:szCs w:val="24"/>
        </w:rPr>
        <w:t xml:space="preserve">Assim, considera-se que não resolver o problema subjacente à doença pode ser um impedimento para o processo de cura, da mesma forma que na terapia de um PMT interagem </w:t>
      </w:r>
      <w:r w:rsidR="008416F4">
        <w:rPr>
          <w:rFonts w:ascii="Times New Roman" w:hAnsi="Times New Roman" w:cs="Times New Roman"/>
          <w:sz w:val="24"/>
          <w:szCs w:val="24"/>
        </w:rPr>
        <w:t>n</w:t>
      </w:r>
      <w:r w:rsidR="00040FBB">
        <w:rPr>
          <w:rFonts w:ascii="Times New Roman" w:hAnsi="Times New Roman" w:cs="Times New Roman"/>
          <w:sz w:val="24"/>
          <w:szCs w:val="24"/>
        </w:rPr>
        <w:t xml:space="preserve">os tratamentos a enfermidade e </w:t>
      </w:r>
      <w:r w:rsidRPr="0024349A">
        <w:rPr>
          <w:rFonts w:ascii="Times New Roman" w:hAnsi="Times New Roman" w:cs="Times New Roman"/>
          <w:sz w:val="24"/>
          <w:szCs w:val="24"/>
        </w:rPr>
        <w:t xml:space="preserve">as suas razões sociais. </w:t>
      </w:r>
    </w:p>
    <w:p w:rsidR="008416F4" w:rsidRPr="00B259D3" w:rsidRDefault="008416F4" w:rsidP="00612709">
      <w:pPr>
        <w:spacing w:after="0" w:line="360" w:lineRule="auto"/>
        <w:jc w:val="both"/>
        <w:rPr>
          <w:rFonts w:ascii="Times New Roman" w:hAnsi="Times New Roman" w:cs="Times New Roman"/>
          <w:sz w:val="24"/>
          <w:szCs w:val="24"/>
        </w:rPr>
      </w:pPr>
    </w:p>
    <w:p w:rsidR="008416F4" w:rsidRPr="00612709" w:rsidRDefault="008416F4" w:rsidP="00196707">
      <w:pPr>
        <w:pStyle w:val="Ttulo3"/>
        <w:spacing w:before="0" w:line="360" w:lineRule="auto"/>
        <w:ind w:firstLine="708"/>
        <w:rPr>
          <w:rFonts w:ascii="Times New Roman" w:hAnsi="Times New Roman" w:cs="Times New Roman"/>
          <w:smallCaps/>
          <w:color w:val="auto"/>
          <w:sz w:val="24"/>
          <w:szCs w:val="24"/>
        </w:rPr>
      </w:pPr>
      <w:bookmarkStart w:id="8" w:name="_Toc295744794"/>
      <w:r w:rsidRPr="00612709">
        <w:rPr>
          <w:rFonts w:ascii="Times New Roman" w:hAnsi="Times New Roman" w:cs="Times New Roman"/>
          <w:smallCaps/>
          <w:color w:val="auto"/>
          <w:sz w:val="24"/>
          <w:szCs w:val="24"/>
        </w:rPr>
        <w:t>2</w:t>
      </w:r>
      <w:r w:rsidR="00297103" w:rsidRPr="00612709">
        <w:rPr>
          <w:rFonts w:ascii="Times New Roman" w:hAnsi="Times New Roman" w:cs="Times New Roman"/>
          <w:smallCaps/>
          <w:color w:val="auto"/>
          <w:sz w:val="24"/>
          <w:szCs w:val="24"/>
        </w:rPr>
        <w:t>.3</w:t>
      </w:r>
      <w:r w:rsidR="00CE6EF8" w:rsidRPr="00612709">
        <w:rPr>
          <w:rFonts w:ascii="Times New Roman" w:hAnsi="Times New Roman" w:cs="Times New Roman"/>
          <w:smallCaps/>
          <w:color w:val="auto"/>
          <w:sz w:val="24"/>
          <w:szCs w:val="24"/>
        </w:rPr>
        <w:t xml:space="preserve"> </w:t>
      </w:r>
      <w:r w:rsidRPr="00612709">
        <w:rPr>
          <w:rFonts w:ascii="Times New Roman" w:hAnsi="Times New Roman" w:cs="Times New Roman"/>
          <w:smallCaps/>
          <w:color w:val="auto"/>
          <w:sz w:val="24"/>
          <w:szCs w:val="24"/>
        </w:rPr>
        <w:t xml:space="preserve">Medicina Tradicional Vs </w:t>
      </w:r>
      <w:proofErr w:type="spellStart"/>
      <w:r w:rsidRPr="00612709">
        <w:rPr>
          <w:rFonts w:ascii="Times New Roman" w:hAnsi="Times New Roman" w:cs="Times New Roman"/>
          <w:smallCaps/>
          <w:color w:val="auto"/>
          <w:sz w:val="24"/>
          <w:szCs w:val="24"/>
        </w:rPr>
        <w:t>Biomedicina</w:t>
      </w:r>
      <w:bookmarkEnd w:id="8"/>
      <w:proofErr w:type="spellEnd"/>
    </w:p>
    <w:p w:rsidR="00612709" w:rsidRPr="00612709" w:rsidRDefault="00612709" w:rsidP="00612709"/>
    <w:p w:rsidR="00CE6EF8" w:rsidRPr="00EF74BB" w:rsidRDefault="00CE6EF8" w:rsidP="00121482">
      <w:pPr>
        <w:spacing w:after="0" w:line="360" w:lineRule="auto"/>
        <w:jc w:val="both"/>
        <w:rPr>
          <w:rFonts w:ascii="Times New Roman" w:hAnsi="Times New Roman" w:cs="Times New Roman"/>
          <w:sz w:val="24"/>
          <w:szCs w:val="24"/>
        </w:rPr>
      </w:pPr>
      <w:r w:rsidRPr="00EF74BB">
        <w:rPr>
          <w:rFonts w:ascii="Times New Roman" w:hAnsi="Times New Roman" w:cs="Times New Roman"/>
          <w:sz w:val="24"/>
          <w:szCs w:val="24"/>
        </w:rPr>
        <w:t>Num país como Moçambique, com uma matriz sociocultural extremamente complexa,</w:t>
      </w:r>
      <w:r w:rsidR="00680D0C">
        <w:rPr>
          <w:rFonts w:ascii="Times New Roman" w:hAnsi="Times New Roman" w:cs="Times New Roman"/>
          <w:sz w:val="24"/>
          <w:szCs w:val="24"/>
        </w:rPr>
        <w:t xml:space="preserve"> é inquestionável</w:t>
      </w:r>
      <w:r w:rsidRPr="00EF74BB">
        <w:rPr>
          <w:rFonts w:ascii="Times New Roman" w:hAnsi="Times New Roman" w:cs="Times New Roman"/>
          <w:sz w:val="24"/>
          <w:szCs w:val="24"/>
        </w:rPr>
        <w:t xml:space="preserve"> a existência de uma panóplia de subculturas médicas, com características e estruturas próprias, embora para a </w:t>
      </w:r>
      <w:proofErr w:type="spellStart"/>
      <w:r w:rsidR="00121482">
        <w:rPr>
          <w:rFonts w:ascii="Times New Roman" w:hAnsi="Times New Roman" w:cs="Times New Roman"/>
          <w:sz w:val="24"/>
          <w:szCs w:val="24"/>
        </w:rPr>
        <w:t>B</w:t>
      </w:r>
      <w:r w:rsidRPr="00EF74BB">
        <w:rPr>
          <w:rFonts w:ascii="Times New Roman" w:hAnsi="Times New Roman" w:cs="Times New Roman"/>
          <w:sz w:val="24"/>
          <w:szCs w:val="24"/>
        </w:rPr>
        <w:t>iomedicina</w:t>
      </w:r>
      <w:proofErr w:type="spellEnd"/>
      <w:r w:rsidRPr="00EF74BB">
        <w:rPr>
          <w:rFonts w:ascii="Times New Roman" w:hAnsi="Times New Roman" w:cs="Times New Roman"/>
          <w:sz w:val="24"/>
          <w:szCs w:val="24"/>
        </w:rPr>
        <w:t xml:space="preserve"> estas sejam descritas,</w:t>
      </w:r>
      <w:r w:rsidR="00680D0C">
        <w:rPr>
          <w:rFonts w:ascii="Times New Roman" w:hAnsi="Times New Roman" w:cs="Times New Roman"/>
          <w:sz w:val="24"/>
          <w:szCs w:val="24"/>
        </w:rPr>
        <w:t xml:space="preserve"> como uma entidade homogénea, resultando desta forma,</w:t>
      </w:r>
      <w:r w:rsidRPr="00EF74BB">
        <w:rPr>
          <w:rFonts w:ascii="Times New Roman" w:hAnsi="Times New Roman" w:cs="Times New Roman"/>
          <w:sz w:val="24"/>
          <w:szCs w:val="24"/>
        </w:rPr>
        <w:t xml:space="preserve"> por ignorância</w:t>
      </w:r>
      <w:r w:rsidR="00680D0C">
        <w:rPr>
          <w:rFonts w:ascii="Times New Roman" w:hAnsi="Times New Roman" w:cs="Times New Roman"/>
          <w:sz w:val="24"/>
          <w:szCs w:val="24"/>
        </w:rPr>
        <w:t xml:space="preserve">, na referência a uma </w:t>
      </w:r>
      <w:r w:rsidR="0019561D">
        <w:rPr>
          <w:rFonts w:ascii="Times New Roman" w:hAnsi="Times New Roman" w:cs="Times New Roman"/>
          <w:sz w:val="24"/>
          <w:szCs w:val="24"/>
        </w:rPr>
        <w:t>Medicina Tradicional</w:t>
      </w:r>
      <w:r w:rsidR="00680D0C">
        <w:rPr>
          <w:rFonts w:ascii="Times New Roman" w:hAnsi="Times New Roman" w:cs="Times New Roman"/>
          <w:sz w:val="24"/>
          <w:szCs w:val="24"/>
        </w:rPr>
        <w:t xml:space="preserve"> </w:t>
      </w:r>
      <w:r w:rsidR="00121482">
        <w:rPr>
          <w:rFonts w:ascii="Times New Roman" w:hAnsi="Times New Roman" w:cs="Times New Roman"/>
          <w:sz w:val="24"/>
          <w:szCs w:val="24"/>
        </w:rPr>
        <w:t>d</w:t>
      </w:r>
      <w:r w:rsidR="00680D0C">
        <w:rPr>
          <w:rFonts w:ascii="Times New Roman" w:hAnsi="Times New Roman" w:cs="Times New Roman"/>
          <w:sz w:val="24"/>
          <w:szCs w:val="24"/>
        </w:rPr>
        <w:t>e carácter</w:t>
      </w:r>
      <w:r w:rsidRPr="00EF74BB">
        <w:rPr>
          <w:rFonts w:ascii="Times New Roman" w:hAnsi="Times New Roman" w:cs="Times New Roman"/>
          <w:sz w:val="24"/>
          <w:szCs w:val="24"/>
        </w:rPr>
        <w:t xml:space="preserve"> único e geral (Meneses, 2005).</w:t>
      </w:r>
    </w:p>
    <w:p w:rsidR="00612709" w:rsidRDefault="00CE6EF8" w:rsidP="00612709">
      <w:pPr>
        <w:spacing w:after="0" w:line="360" w:lineRule="auto"/>
        <w:ind w:firstLine="708"/>
        <w:jc w:val="both"/>
        <w:rPr>
          <w:rFonts w:ascii="Times New Roman" w:hAnsi="Times New Roman" w:cs="Times New Roman"/>
          <w:sz w:val="24"/>
          <w:szCs w:val="24"/>
        </w:rPr>
      </w:pPr>
      <w:r w:rsidRPr="00EF74BB">
        <w:rPr>
          <w:rFonts w:ascii="Times New Roman" w:hAnsi="Times New Roman" w:cs="Times New Roman"/>
          <w:sz w:val="24"/>
          <w:szCs w:val="24"/>
        </w:rPr>
        <w:t xml:space="preserve">Em Moçambique, na maioria dos trabalhos abordando a temática </w:t>
      </w:r>
      <w:r w:rsidR="00121482">
        <w:rPr>
          <w:rFonts w:ascii="Times New Roman" w:hAnsi="Times New Roman" w:cs="Times New Roman"/>
          <w:sz w:val="24"/>
          <w:szCs w:val="24"/>
        </w:rPr>
        <w:t xml:space="preserve">da biodiversidade e o papel da </w:t>
      </w:r>
      <w:r w:rsidR="0019561D">
        <w:rPr>
          <w:rFonts w:ascii="Times New Roman" w:hAnsi="Times New Roman" w:cs="Times New Roman"/>
          <w:sz w:val="24"/>
          <w:szCs w:val="24"/>
        </w:rPr>
        <w:t>Medicina Tradicional</w:t>
      </w:r>
      <w:r w:rsidRPr="00EF74BB">
        <w:rPr>
          <w:rFonts w:ascii="Times New Roman" w:hAnsi="Times New Roman" w:cs="Times New Roman"/>
          <w:sz w:val="24"/>
          <w:szCs w:val="24"/>
        </w:rPr>
        <w:t xml:space="preserve">, o discurso predominante confere à ciência moderna um </w:t>
      </w:r>
      <w:r w:rsidRPr="00EF74BB">
        <w:rPr>
          <w:rFonts w:ascii="Times New Roman" w:hAnsi="Times New Roman" w:cs="Times New Roman"/>
          <w:sz w:val="24"/>
          <w:szCs w:val="24"/>
        </w:rPr>
        <w:lastRenderedPageBreak/>
        <w:t>estatuto hegemónico de conhecimento, reforçado com o estatuto de “saber oficial”, reproduzido e transmitido através de vários instrumentos. Pelo contrário, às formas de conhecimento nativas, locais é atribuído um carácter secundariamente situacional (Meneses, 2000).</w:t>
      </w:r>
    </w:p>
    <w:p w:rsidR="00CE6EF8" w:rsidRPr="00EF74BB" w:rsidRDefault="00CE6EF8" w:rsidP="00121482">
      <w:pPr>
        <w:spacing w:after="0" w:line="360" w:lineRule="auto"/>
        <w:ind w:firstLine="708"/>
        <w:jc w:val="both"/>
        <w:rPr>
          <w:rFonts w:ascii="Times New Roman" w:hAnsi="Times New Roman" w:cs="Times New Roman"/>
          <w:sz w:val="24"/>
          <w:szCs w:val="24"/>
        </w:rPr>
      </w:pPr>
      <w:r w:rsidRPr="00EF74BB">
        <w:rPr>
          <w:rFonts w:ascii="Times New Roman" w:hAnsi="Times New Roman" w:cs="Times New Roman"/>
          <w:sz w:val="24"/>
          <w:szCs w:val="24"/>
        </w:rPr>
        <w:t xml:space="preserve">Uma das principais razões de resistência, por parte dos praticantes de </w:t>
      </w:r>
      <w:proofErr w:type="spellStart"/>
      <w:r w:rsidR="00121482">
        <w:rPr>
          <w:rFonts w:ascii="Times New Roman" w:hAnsi="Times New Roman" w:cs="Times New Roman"/>
          <w:sz w:val="24"/>
          <w:szCs w:val="24"/>
        </w:rPr>
        <w:t>B</w:t>
      </w:r>
      <w:r w:rsidRPr="00EF74BB">
        <w:rPr>
          <w:rFonts w:ascii="Times New Roman" w:hAnsi="Times New Roman" w:cs="Times New Roman"/>
          <w:sz w:val="24"/>
          <w:szCs w:val="24"/>
        </w:rPr>
        <w:t>iomedicina</w:t>
      </w:r>
      <w:proofErr w:type="spellEnd"/>
      <w:r w:rsidRPr="00EF74BB">
        <w:rPr>
          <w:rFonts w:ascii="Times New Roman" w:hAnsi="Times New Roman" w:cs="Times New Roman"/>
          <w:sz w:val="24"/>
          <w:szCs w:val="24"/>
        </w:rPr>
        <w:t xml:space="preserve"> moçambicanos à entrada dos PMT em sistemas integrados de cuidados de saúde, prende-se com o facto destes últimos basearem as suas práticas nos poderes curativos da possessão por espíritos, podendo ainda manipular factores espirituais nos seus diagnósticos e práticas curativas</w:t>
      </w:r>
      <w:r w:rsidR="00252266">
        <w:rPr>
          <w:rFonts w:ascii="Times New Roman" w:hAnsi="Times New Roman" w:cs="Times New Roman"/>
          <w:sz w:val="24"/>
          <w:szCs w:val="24"/>
        </w:rPr>
        <w:t xml:space="preserve"> (Meneses, 2000)</w:t>
      </w:r>
      <w:r w:rsidRPr="00EF74BB">
        <w:rPr>
          <w:rFonts w:ascii="Times New Roman" w:hAnsi="Times New Roman" w:cs="Times New Roman"/>
          <w:sz w:val="24"/>
          <w:szCs w:val="24"/>
        </w:rPr>
        <w:t xml:space="preserve">. Ainda segundo a autora, um médico academicamente reconhecido, poderia aceitar como parceiro de práticas um </w:t>
      </w:r>
      <w:proofErr w:type="spellStart"/>
      <w:r w:rsidRPr="00EF74BB">
        <w:rPr>
          <w:rFonts w:ascii="Times New Roman" w:hAnsi="Times New Roman" w:cs="Times New Roman"/>
          <w:i/>
          <w:iCs/>
          <w:sz w:val="24"/>
          <w:szCs w:val="24"/>
        </w:rPr>
        <w:t>nyangarume</w:t>
      </w:r>
      <w:proofErr w:type="spellEnd"/>
      <w:r w:rsidRPr="00EF74BB">
        <w:rPr>
          <w:rFonts w:ascii="Times New Roman" w:hAnsi="Times New Roman" w:cs="Times New Roman"/>
          <w:sz w:val="24"/>
          <w:szCs w:val="24"/>
        </w:rPr>
        <w:t xml:space="preserve"> (</w:t>
      </w:r>
      <w:proofErr w:type="spellStart"/>
      <w:r w:rsidRPr="00EF74BB">
        <w:rPr>
          <w:rFonts w:ascii="Times New Roman" w:hAnsi="Times New Roman" w:cs="Times New Roman"/>
          <w:i/>
          <w:iCs/>
          <w:sz w:val="24"/>
          <w:szCs w:val="24"/>
        </w:rPr>
        <w:t>nyanga</w:t>
      </w:r>
      <w:proofErr w:type="spellEnd"/>
      <w:r w:rsidRPr="00EF74BB">
        <w:rPr>
          <w:rFonts w:ascii="Times New Roman" w:hAnsi="Times New Roman" w:cs="Times New Roman"/>
          <w:sz w:val="24"/>
          <w:szCs w:val="24"/>
        </w:rPr>
        <w:t xml:space="preserve"> – a quem é reconhecida a capacidade de cura botânica) que, de preferência abandonasse as práticas de adivinhação e de acreditar ser possuído por espíritos. Da parte dos PMT existe um desejo, expresso a título individual e/ou </w:t>
      </w:r>
      <w:proofErr w:type="gramStart"/>
      <w:r w:rsidRPr="00EF74BB">
        <w:rPr>
          <w:rFonts w:ascii="Times New Roman" w:hAnsi="Times New Roman" w:cs="Times New Roman"/>
          <w:sz w:val="24"/>
          <w:szCs w:val="24"/>
        </w:rPr>
        <w:t>associativo</w:t>
      </w:r>
      <w:r w:rsidR="00252266">
        <w:rPr>
          <w:rStyle w:val="Refdenotaderodap"/>
          <w:rFonts w:ascii="Times New Roman" w:hAnsi="Times New Roman" w:cs="Times New Roman"/>
          <w:sz w:val="24"/>
          <w:szCs w:val="24"/>
        </w:rPr>
        <w:footnoteReference w:id="5"/>
      </w:r>
      <w:r w:rsidRPr="00EF74BB">
        <w:rPr>
          <w:rFonts w:ascii="Times New Roman" w:hAnsi="Times New Roman" w:cs="Times New Roman"/>
          <w:sz w:val="24"/>
          <w:szCs w:val="24"/>
        </w:rPr>
        <w:t xml:space="preserve">  de</w:t>
      </w:r>
      <w:proofErr w:type="gramEnd"/>
      <w:r w:rsidRPr="00EF74BB">
        <w:rPr>
          <w:rFonts w:ascii="Times New Roman" w:hAnsi="Times New Roman" w:cs="Times New Roman"/>
          <w:sz w:val="24"/>
          <w:szCs w:val="24"/>
        </w:rPr>
        <w:t xml:space="preserve"> que as suas práticas sejam reconhecidas e legitimadas por parte do poder político e científico. O objectivo dos PMT seria a inclusão como parceiros, possuidores de uma especialidade específica e diferenciada, num sistema de saúde concebido de forma global e integrada (Granjo, 2009). </w:t>
      </w:r>
    </w:p>
    <w:p w:rsidR="00CE6EF8" w:rsidRPr="00EF74BB" w:rsidRDefault="00CE6EF8" w:rsidP="00B935E3">
      <w:pPr>
        <w:spacing w:after="0" w:line="360" w:lineRule="auto"/>
        <w:ind w:firstLine="708"/>
        <w:jc w:val="both"/>
        <w:rPr>
          <w:rFonts w:ascii="Times New Roman" w:hAnsi="Times New Roman" w:cs="Times New Roman"/>
          <w:sz w:val="24"/>
          <w:szCs w:val="24"/>
        </w:rPr>
      </w:pPr>
      <w:r w:rsidRPr="00EF74BB">
        <w:rPr>
          <w:rFonts w:ascii="Times New Roman" w:hAnsi="Times New Roman" w:cs="Times New Roman"/>
          <w:sz w:val="24"/>
          <w:szCs w:val="24"/>
        </w:rPr>
        <w:t>Para os PMT as suas</w:t>
      </w:r>
      <w:r w:rsidR="00073C5E" w:rsidRPr="00EF74BB">
        <w:rPr>
          <w:rFonts w:ascii="Times New Roman" w:hAnsi="Times New Roman" w:cs="Times New Roman"/>
          <w:sz w:val="24"/>
          <w:szCs w:val="24"/>
        </w:rPr>
        <w:t xml:space="preserve"> capacidades curativas não podem</w:t>
      </w:r>
      <w:r w:rsidRPr="00EF74BB">
        <w:rPr>
          <w:rFonts w:ascii="Times New Roman" w:hAnsi="Times New Roman" w:cs="Times New Roman"/>
          <w:sz w:val="24"/>
          <w:szCs w:val="24"/>
        </w:rPr>
        <w:t xml:space="preserve"> ser dissociadas dos espíritos que os possuam e, mesmo quando nas suas práticas recorrem a farmacopeia com eficácia clínica reconhecida, para que os tratamento</w:t>
      </w:r>
      <w:r w:rsidR="002A45F8">
        <w:rPr>
          <w:rFonts w:ascii="Times New Roman" w:hAnsi="Times New Roman" w:cs="Times New Roman"/>
          <w:sz w:val="24"/>
          <w:szCs w:val="24"/>
        </w:rPr>
        <w:t>s</w:t>
      </w:r>
      <w:r w:rsidRPr="00EF74BB">
        <w:rPr>
          <w:rFonts w:ascii="Times New Roman" w:hAnsi="Times New Roman" w:cs="Times New Roman"/>
          <w:sz w:val="24"/>
          <w:szCs w:val="24"/>
        </w:rPr>
        <w:t xml:space="preserve"> tenham efeito poderá haver a necessidade de concordância por parte dos seus espíritos e dos antepassados do paciente, o que por sua vez implica acções rituais. Assim, reconhecer apenas a sua validade a nível botânico e bioquímico seria desprovido de sentido.</w:t>
      </w:r>
    </w:p>
    <w:p w:rsidR="00CE6EF8" w:rsidRPr="00EF74BB" w:rsidRDefault="00CE6EF8" w:rsidP="0024349A">
      <w:pPr>
        <w:spacing w:after="0" w:line="360" w:lineRule="auto"/>
        <w:ind w:firstLine="708"/>
        <w:jc w:val="both"/>
        <w:rPr>
          <w:rFonts w:ascii="Times New Roman" w:hAnsi="Times New Roman" w:cs="Times New Roman"/>
          <w:sz w:val="24"/>
          <w:szCs w:val="24"/>
        </w:rPr>
      </w:pPr>
      <w:r w:rsidRPr="00EF74BB">
        <w:rPr>
          <w:rFonts w:ascii="Times New Roman" w:hAnsi="Times New Roman" w:cs="Times New Roman"/>
          <w:sz w:val="24"/>
          <w:szCs w:val="24"/>
        </w:rPr>
        <w:t>Alguma</w:t>
      </w:r>
      <w:r w:rsidR="00252266">
        <w:rPr>
          <w:rFonts w:ascii="Times New Roman" w:hAnsi="Times New Roman" w:cs="Times New Roman"/>
          <w:sz w:val="24"/>
          <w:szCs w:val="24"/>
        </w:rPr>
        <w:t>s</w:t>
      </w:r>
      <w:r w:rsidRPr="00EF74BB">
        <w:rPr>
          <w:rFonts w:ascii="Times New Roman" w:hAnsi="Times New Roman" w:cs="Times New Roman"/>
          <w:sz w:val="24"/>
          <w:szCs w:val="24"/>
        </w:rPr>
        <w:t xml:space="preserve"> doenças são catalogadas pelos PMT como «de hospital», no caso de se pensar que os tratamentos biomédicos serão mais adequados aquele caso ou se eventualmente não se conhecer a etiologia e, em simultâneo desenvolve-se um esforço de teorização acerca das causas materiais das doenças com que são confrontados na sua actividade profissional (Granjo, 2009).</w:t>
      </w:r>
      <w:r w:rsidR="0024349A" w:rsidRPr="00EF74BB">
        <w:rPr>
          <w:rFonts w:ascii="Times New Roman" w:hAnsi="Times New Roman" w:cs="Times New Roman"/>
          <w:sz w:val="24"/>
          <w:szCs w:val="24"/>
        </w:rPr>
        <w:t xml:space="preserve"> </w:t>
      </w:r>
      <w:r w:rsidRPr="00EF74BB">
        <w:rPr>
          <w:rFonts w:ascii="Times New Roman" w:hAnsi="Times New Roman" w:cs="Times New Roman"/>
          <w:sz w:val="24"/>
          <w:szCs w:val="24"/>
        </w:rPr>
        <w:t xml:space="preserve">Segundo os </w:t>
      </w:r>
      <w:proofErr w:type="spellStart"/>
      <w:r w:rsidRPr="00EF74BB">
        <w:rPr>
          <w:rFonts w:ascii="Times New Roman" w:hAnsi="Times New Roman" w:cs="Times New Roman"/>
          <w:i/>
          <w:iCs/>
          <w:sz w:val="24"/>
          <w:szCs w:val="24"/>
        </w:rPr>
        <w:t>vanyanga</w:t>
      </w:r>
      <w:proofErr w:type="spellEnd"/>
      <w:r w:rsidRPr="00EF74BB">
        <w:rPr>
          <w:rFonts w:ascii="Times New Roman" w:hAnsi="Times New Roman" w:cs="Times New Roman"/>
          <w:i/>
          <w:iCs/>
          <w:sz w:val="24"/>
          <w:szCs w:val="24"/>
        </w:rPr>
        <w:t xml:space="preserve">, </w:t>
      </w:r>
      <w:r w:rsidRPr="00EF74BB">
        <w:rPr>
          <w:rFonts w:ascii="Times New Roman" w:hAnsi="Times New Roman" w:cs="Times New Roman"/>
          <w:sz w:val="24"/>
          <w:szCs w:val="24"/>
        </w:rPr>
        <w:t xml:space="preserve">há doenças que só os hospitais curam e doenças que só eles curam, tais como epilepsia, asma, a quase total recuperação de tromboses e alguns tipos de infertilidade e impotência. No que diz respeito às restantes patologias, estas estarão ao alcance de ambas as lógicas de terapia, as principais diferenças nos resultados residirão na natureza dos fármacos utilizados; acrescentando que os </w:t>
      </w:r>
      <w:r w:rsidRPr="00EF74BB">
        <w:rPr>
          <w:rFonts w:ascii="Times New Roman" w:hAnsi="Times New Roman" w:cs="Times New Roman"/>
          <w:sz w:val="24"/>
          <w:szCs w:val="24"/>
        </w:rPr>
        <w:lastRenderedPageBreak/>
        <w:t xml:space="preserve">medicamentos dos hospitais têm, no geral, uma acção mais rápida, mas também menos duradoura e mais passível de criar efeitos secundários. Na perspectiva dos </w:t>
      </w:r>
      <w:proofErr w:type="spellStart"/>
      <w:r w:rsidRPr="00EF74BB">
        <w:rPr>
          <w:rFonts w:ascii="Times New Roman" w:hAnsi="Times New Roman" w:cs="Times New Roman"/>
          <w:i/>
          <w:iCs/>
          <w:sz w:val="24"/>
          <w:szCs w:val="24"/>
        </w:rPr>
        <w:t>vanyanga</w:t>
      </w:r>
      <w:proofErr w:type="spellEnd"/>
      <w:r w:rsidRPr="00EF74BB">
        <w:rPr>
          <w:rFonts w:ascii="Times New Roman" w:hAnsi="Times New Roman" w:cs="Times New Roman"/>
          <w:sz w:val="24"/>
          <w:szCs w:val="24"/>
        </w:rPr>
        <w:t xml:space="preserve"> e da população a que eles recorre, o que está em causa não é apenas um efeito farmacológico, mas o restabelecimento da harmonia social da pessoa, e que a própria eficácia </w:t>
      </w:r>
      <w:proofErr w:type="gramStart"/>
      <w:r w:rsidRPr="00EF74BB">
        <w:rPr>
          <w:rFonts w:ascii="Times New Roman" w:hAnsi="Times New Roman" w:cs="Times New Roman"/>
          <w:sz w:val="24"/>
          <w:szCs w:val="24"/>
        </w:rPr>
        <w:t>farmacológica  disso</w:t>
      </w:r>
      <w:proofErr w:type="gramEnd"/>
      <w:r w:rsidRPr="00EF74BB">
        <w:rPr>
          <w:rFonts w:ascii="Times New Roman" w:hAnsi="Times New Roman" w:cs="Times New Roman"/>
          <w:sz w:val="24"/>
          <w:szCs w:val="24"/>
        </w:rPr>
        <w:t xml:space="preserve"> depende (Granjo, 2009).</w:t>
      </w:r>
    </w:p>
    <w:p w:rsidR="00CE6EF8" w:rsidRPr="00EF74BB" w:rsidRDefault="00252266" w:rsidP="0012148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V</w:t>
      </w:r>
      <w:r w:rsidRPr="00EF74BB">
        <w:rPr>
          <w:rFonts w:ascii="Times New Roman" w:hAnsi="Times New Roman" w:cs="Times New Roman"/>
          <w:sz w:val="24"/>
          <w:szCs w:val="24"/>
        </w:rPr>
        <w:t>erifica-se que a cobertura médica em Moçambique é insuficiente ou mesmo inexistente em alguns locais</w:t>
      </w:r>
      <w:r w:rsidR="00F15884">
        <w:rPr>
          <w:rFonts w:ascii="Times New Roman" w:hAnsi="Times New Roman" w:cs="Times New Roman"/>
          <w:sz w:val="24"/>
          <w:szCs w:val="24"/>
        </w:rPr>
        <w:t>, o que corrobora com o facto d</w:t>
      </w:r>
      <w:r w:rsidR="00CE6EF8" w:rsidRPr="00EF74BB">
        <w:rPr>
          <w:rFonts w:ascii="Times New Roman" w:hAnsi="Times New Roman" w:cs="Times New Roman"/>
          <w:sz w:val="24"/>
          <w:szCs w:val="24"/>
        </w:rPr>
        <w:t xml:space="preserve">e um tratamento com um </w:t>
      </w:r>
      <w:proofErr w:type="spellStart"/>
      <w:r w:rsidR="00CE6EF8" w:rsidRPr="00F15884">
        <w:rPr>
          <w:rFonts w:ascii="Times New Roman" w:hAnsi="Times New Roman" w:cs="Times New Roman"/>
          <w:i/>
          <w:iCs/>
          <w:sz w:val="24"/>
          <w:szCs w:val="24"/>
        </w:rPr>
        <w:t>nyanga</w:t>
      </w:r>
      <w:proofErr w:type="spellEnd"/>
      <w:r w:rsidR="00CE6EF8" w:rsidRPr="00EF74BB">
        <w:rPr>
          <w:rFonts w:ascii="Times New Roman" w:hAnsi="Times New Roman" w:cs="Times New Roman"/>
          <w:sz w:val="24"/>
          <w:szCs w:val="24"/>
        </w:rPr>
        <w:t xml:space="preserve"> não é necessariamente mais barato que uma consulta em </w:t>
      </w:r>
      <w:proofErr w:type="spellStart"/>
      <w:r w:rsidR="00121482">
        <w:rPr>
          <w:rFonts w:ascii="Times New Roman" w:hAnsi="Times New Roman" w:cs="Times New Roman"/>
          <w:sz w:val="24"/>
          <w:szCs w:val="24"/>
        </w:rPr>
        <w:t>B</w:t>
      </w:r>
      <w:r w:rsidR="00CE6EF8" w:rsidRPr="00EF74BB">
        <w:rPr>
          <w:rFonts w:ascii="Times New Roman" w:hAnsi="Times New Roman" w:cs="Times New Roman"/>
          <w:sz w:val="24"/>
          <w:szCs w:val="24"/>
        </w:rPr>
        <w:t>iomedicina</w:t>
      </w:r>
      <w:proofErr w:type="spellEnd"/>
      <w:r w:rsidR="00CE6EF8" w:rsidRPr="00EF74BB">
        <w:rPr>
          <w:rFonts w:ascii="Times New Roman" w:hAnsi="Times New Roman" w:cs="Times New Roman"/>
          <w:sz w:val="24"/>
          <w:szCs w:val="24"/>
        </w:rPr>
        <w:t>, podendo inclusiv</w:t>
      </w:r>
      <w:r w:rsidR="00B8420B">
        <w:rPr>
          <w:rFonts w:ascii="Times New Roman" w:hAnsi="Times New Roman" w:cs="Times New Roman"/>
          <w:sz w:val="24"/>
          <w:szCs w:val="24"/>
        </w:rPr>
        <w:t>e ser mais cara</w:t>
      </w:r>
      <w:r w:rsidR="00CE6EF8" w:rsidRPr="00EF74BB">
        <w:rPr>
          <w:rFonts w:ascii="Times New Roman" w:hAnsi="Times New Roman" w:cs="Times New Roman"/>
          <w:sz w:val="24"/>
          <w:szCs w:val="24"/>
        </w:rPr>
        <w:t xml:space="preserve">. Contudo, em poucos casos o recurso aos </w:t>
      </w:r>
      <w:proofErr w:type="spellStart"/>
      <w:r w:rsidR="00CE6EF8" w:rsidRPr="00EF74BB">
        <w:rPr>
          <w:rFonts w:ascii="Times New Roman" w:hAnsi="Times New Roman" w:cs="Times New Roman"/>
          <w:i/>
          <w:iCs/>
          <w:sz w:val="24"/>
          <w:szCs w:val="24"/>
        </w:rPr>
        <w:t>vanyanga</w:t>
      </w:r>
      <w:proofErr w:type="spellEnd"/>
      <w:r w:rsidR="00CE6EF8" w:rsidRPr="00EF74BB">
        <w:rPr>
          <w:rFonts w:ascii="Times New Roman" w:hAnsi="Times New Roman" w:cs="Times New Roman"/>
          <w:i/>
          <w:iCs/>
          <w:sz w:val="24"/>
          <w:szCs w:val="24"/>
        </w:rPr>
        <w:t xml:space="preserve"> </w:t>
      </w:r>
      <w:r w:rsidR="00CE6EF8" w:rsidRPr="00EF74BB">
        <w:rPr>
          <w:rFonts w:ascii="Times New Roman" w:hAnsi="Times New Roman" w:cs="Times New Roman"/>
          <w:sz w:val="24"/>
          <w:szCs w:val="24"/>
        </w:rPr>
        <w:t>derivará sobretudo de uma ausência de alternativas.</w:t>
      </w:r>
      <w:r w:rsidR="00B8420B">
        <w:rPr>
          <w:rFonts w:ascii="Times New Roman" w:hAnsi="Times New Roman" w:cs="Times New Roman"/>
          <w:sz w:val="24"/>
          <w:szCs w:val="24"/>
        </w:rPr>
        <w:t xml:space="preserve"> </w:t>
      </w:r>
      <w:r w:rsidR="00CE6EF8" w:rsidRPr="00EF74BB">
        <w:rPr>
          <w:rFonts w:ascii="Times New Roman" w:hAnsi="Times New Roman" w:cs="Times New Roman"/>
          <w:sz w:val="24"/>
          <w:szCs w:val="24"/>
        </w:rPr>
        <w:t xml:space="preserve">Assim, no contexto moçambicano a </w:t>
      </w:r>
      <w:r w:rsidR="0019561D">
        <w:rPr>
          <w:rFonts w:ascii="Times New Roman" w:hAnsi="Times New Roman" w:cs="Times New Roman"/>
          <w:sz w:val="24"/>
          <w:szCs w:val="24"/>
        </w:rPr>
        <w:t>Medicina Tradicional</w:t>
      </w:r>
      <w:r w:rsidR="00121482">
        <w:rPr>
          <w:rFonts w:ascii="Times New Roman" w:hAnsi="Times New Roman" w:cs="Times New Roman"/>
          <w:sz w:val="24"/>
          <w:szCs w:val="24"/>
        </w:rPr>
        <w:t xml:space="preserve"> e a </w:t>
      </w:r>
      <w:proofErr w:type="spellStart"/>
      <w:r w:rsidR="00121482">
        <w:rPr>
          <w:rFonts w:ascii="Times New Roman" w:hAnsi="Times New Roman" w:cs="Times New Roman"/>
          <w:sz w:val="24"/>
          <w:szCs w:val="24"/>
        </w:rPr>
        <w:t>B</w:t>
      </w:r>
      <w:r w:rsidR="00CE6EF8" w:rsidRPr="00EF74BB">
        <w:rPr>
          <w:rFonts w:ascii="Times New Roman" w:hAnsi="Times New Roman" w:cs="Times New Roman"/>
          <w:sz w:val="24"/>
          <w:szCs w:val="24"/>
        </w:rPr>
        <w:t>iomedicina</w:t>
      </w:r>
      <w:proofErr w:type="spellEnd"/>
      <w:r w:rsidR="00CE6EF8" w:rsidRPr="00EF74BB">
        <w:rPr>
          <w:rFonts w:ascii="Times New Roman" w:hAnsi="Times New Roman" w:cs="Times New Roman"/>
          <w:sz w:val="24"/>
          <w:szCs w:val="24"/>
        </w:rPr>
        <w:t xml:space="preserve"> ocidental não podem ser consideradas como opostas e métodos incompatíveis; jun</w:t>
      </w:r>
      <w:r w:rsidR="00121482">
        <w:rPr>
          <w:rFonts w:ascii="Times New Roman" w:hAnsi="Times New Roman" w:cs="Times New Roman"/>
          <w:sz w:val="24"/>
          <w:szCs w:val="24"/>
        </w:rPr>
        <w:t>tamente com outras formas de M</w:t>
      </w:r>
      <w:r w:rsidR="00CE6EF8" w:rsidRPr="00EF74BB">
        <w:rPr>
          <w:rFonts w:ascii="Times New Roman" w:hAnsi="Times New Roman" w:cs="Times New Roman"/>
          <w:sz w:val="24"/>
          <w:szCs w:val="24"/>
        </w:rPr>
        <w:t>edicina (cura profética e religios</w:t>
      </w:r>
      <w:r w:rsidR="00121482">
        <w:rPr>
          <w:rFonts w:ascii="Times New Roman" w:hAnsi="Times New Roman" w:cs="Times New Roman"/>
          <w:sz w:val="24"/>
          <w:szCs w:val="24"/>
        </w:rPr>
        <w:t>a, cura islâmica, medicina chine</w:t>
      </w:r>
      <w:r w:rsidR="00CE6EF8" w:rsidRPr="00EF74BB">
        <w:rPr>
          <w:rFonts w:ascii="Times New Roman" w:hAnsi="Times New Roman" w:cs="Times New Roman"/>
          <w:sz w:val="24"/>
          <w:szCs w:val="24"/>
        </w:rPr>
        <w:t>s</w:t>
      </w:r>
      <w:r w:rsidR="00121482">
        <w:rPr>
          <w:rFonts w:ascii="Times New Roman" w:hAnsi="Times New Roman" w:cs="Times New Roman"/>
          <w:sz w:val="24"/>
          <w:szCs w:val="24"/>
        </w:rPr>
        <w:t>a</w:t>
      </w:r>
      <w:r w:rsidR="00CE6EF8" w:rsidRPr="00EF74BB">
        <w:rPr>
          <w:rFonts w:ascii="Times New Roman" w:hAnsi="Times New Roman" w:cs="Times New Roman"/>
          <w:sz w:val="24"/>
          <w:szCs w:val="24"/>
        </w:rPr>
        <w:t xml:space="preserve">, etc.) constituem meios alternativos de assistência médica. Hoje em dia, é possível escolher entre ir aos </w:t>
      </w:r>
      <w:proofErr w:type="spellStart"/>
      <w:r w:rsidR="00CE6EF8" w:rsidRPr="00EF74BB">
        <w:rPr>
          <w:rFonts w:ascii="Times New Roman" w:hAnsi="Times New Roman" w:cs="Times New Roman"/>
          <w:i/>
          <w:iCs/>
          <w:sz w:val="24"/>
          <w:szCs w:val="24"/>
        </w:rPr>
        <w:t>tinyanga</w:t>
      </w:r>
      <w:proofErr w:type="spellEnd"/>
      <w:r w:rsidR="00CE6EF8" w:rsidRPr="00EF74BB">
        <w:rPr>
          <w:rFonts w:ascii="Times New Roman" w:hAnsi="Times New Roman" w:cs="Times New Roman"/>
          <w:sz w:val="24"/>
          <w:szCs w:val="24"/>
        </w:rPr>
        <w:t xml:space="preserve">, ao curandeiro islâmico, ao hospital </w:t>
      </w:r>
      <w:r w:rsidR="00F15884">
        <w:rPr>
          <w:rFonts w:ascii="Times New Roman" w:hAnsi="Times New Roman" w:cs="Times New Roman"/>
          <w:sz w:val="24"/>
          <w:szCs w:val="24"/>
        </w:rPr>
        <w:t>ou a uma congregação religiosa. T</w:t>
      </w:r>
      <w:r w:rsidR="00CE6EF8" w:rsidRPr="00EF74BB">
        <w:rPr>
          <w:rFonts w:ascii="Times New Roman" w:hAnsi="Times New Roman" w:cs="Times New Roman"/>
          <w:sz w:val="24"/>
          <w:szCs w:val="24"/>
        </w:rPr>
        <w:t>odas elas podem oferecer soluções para os pr</w:t>
      </w:r>
      <w:r w:rsidR="00F15884">
        <w:rPr>
          <w:rFonts w:ascii="Times New Roman" w:hAnsi="Times New Roman" w:cs="Times New Roman"/>
          <w:sz w:val="24"/>
          <w:szCs w:val="24"/>
        </w:rPr>
        <w:t>oblemas de saúde e as pessoas va</w:t>
      </w:r>
      <w:r w:rsidR="00CE6EF8" w:rsidRPr="00EF74BB">
        <w:rPr>
          <w:rFonts w:ascii="Times New Roman" w:hAnsi="Times New Roman" w:cs="Times New Roman"/>
          <w:sz w:val="24"/>
          <w:szCs w:val="24"/>
        </w:rPr>
        <w:t>riam de sistema médico até encontrarem a cura.</w:t>
      </w:r>
    </w:p>
    <w:p w:rsidR="00E40C7C" w:rsidRDefault="00CE6EF8" w:rsidP="00121482">
      <w:pPr>
        <w:spacing w:after="0" w:line="360" w:lineRule="auto"/>
        <w:ind w:firstLine="708"/>
        <w:jc w:val="both"/>
        <w:rPr>
          <w:rFonts w:ascii="Times New Roman" w:hAnsi="Times New Roman" w:cs="Times New Roman"/>
          <w:sz w:val="24"/>
          <w:szCs w:val="24"/>
        </w:rPr>
      </w:pPr>
      <w:r w:rsidRPr="00EF74BB">
        <w:rPr>
          <w:rFonts w:ascii="Times New Roman" w:hAnsi="Times New Roman" w:cs="Times New Roman"/>
          <w:sz w:val="24"/>
          <w:szCs w:val="24"/>
        </w:rPr>
        <w:t xml:space="preserve">Segundo Meneses (2005), em Moçambique desde há muito tempo que se detectam </w:t>
      </w:r>
      <w:r w:rsidR="00F15884">
        <w:rPr>
          <w:rFonts w:ascii="Times New Roman" w:hAnsi="Times New Roman" w:cs="Times New Roman"/>
          <w:sz w:val="24"/>
          <w:szCs w:val="24"/>
        </w:rPr>
        <w:t>e</w:t>
      </w:r>
      <w:r w:rsidRPr="00EF74BB">
        <w:rPr>
          <w:rFonts w:ascii="Times New Roman" w:hAnsi="Times New Roman" w:cs="Times New Roman"/>
          <w:sz w:val="24"/>
          <w:szCs w:val="24"/>
        </w:rPr>
        <w:t>vidências de germinação de sistemas médicos híbridos, estando incluídos aqui o modelo médico moderno, criando um espaço para a sua actuação. Assim, segundo a autora, a vitalidade das medicinas tradicionais é o e</w:t>
      </w:r>
      <w:r w:rsidR="00121482">
        <w:rPr>
          <w:rFonts w:ascii="Times New Roman" w:hAnsi="Times New Roman" w:cs="Times New Roman"/>
          <w:sz w:val="24"/>
          <w:szCs w:val="24"/>
        </w:rPr>
        <w:t xml:space="preserve">spelho das dificuldades de uma </w:t>
      </w:r>
      <w:proofErr w:type="spellStart"/>
      <w:r w:rsidR="00121482">
        <w:rPr>
          <w:rFonts w:ascii="Times New Roman" w:hAnsi="Times New Roman" w:cs="Times New Roman"/>
          <w:sz w:val="24"/>
          <w:szCs w:val="24"/>
        </w:rPr>
        <w:t>B</w:t>
      </w:r>
      <w:r w:rsidRPr="00EF74BB">
        <w:rPr>
          <w:rFonts w:ascii="Times New Roman" w:hAnsi="Times New Roman" w:cs="Times New Roman"/>
          <w:sz w:val="24"/>
          <w:szCs w:val="24"/>
        </w:rPr>
        <w:t>iomedicina</w:t>
      </w:r>
      <w:proofErr w:type="spellEnd"/>
      <w:r w:rsidRPr="00EF74BB">
        <w:rPr>
          <w:rFonts w:ascii="Times New Roman" w:hAnsi="Times New Roman" w:cs="Times New Roman"/>
          <w:sz w:val="24"/>
          <w:szCs w:val="24"/>
        </w:rPr>
        <w:t xml:space="preserve"> que parece não conseguir alcançar os seus objectivos.</w:t>
      </w:r>
      <w:r w:rsidR="00EF74BB">
        <w:rPr>
          <w:rFonts w:ascii="Times New Roman" w:hAnsi="Times New Roman" w:cs="Times New Roman"/>
          <w:sz w:val="24"/>
          <w:szCs w:val="24"/>
        </w:rPr>
        <w:t xml:space="preserve"> A autora </w:t>
      </w:r>
      <w:r w:rsidRPr="00EF74BB">
        <w:rPr>
          <w:rFonts w:ascii="Times New Roman" w:hAnsi="Times New Roman" w:cs="Times New Roman"/>
          <w:sz w:val="24"/>
          <w:szCs w:val="24"/>
        </w:rPr>
        <w:t xml:space="preserve">salienta ainda que a forte dinâmica de actuação do médico tradicional contrasta com o projecto do </w:t>
      </w:r>
      <w:r w:rsidR="00121482">
        <w:rPr>
          <w:rFonts w:ascii="Times New Roman" w:hAnsi="Times New Roman" w:cs="Times New Roman"/>
          <w:sz w:val="24"/>
          <w:szCs w:val="24"/>
        </w:rPr>
        <w:t>MISAU</w:t>
      </w:r>
      <w:r w:rsidRPr="00EF74BB">
        <w:rPr>
          <w:rFonts w:ascii="Times New Roman" w:hAnsi="Times New Roman" w:cs="Times New Roman"/>
          <w:sz w:val="24"/>
          <w:szCs w:val="24"/>
        </w:rPr>
        <w:t xml:space="preserve"> acerca da colaboração com os praticantes de </w:t>
      </w:r>
      <w:r w:rsidR="0019561D">
        <w:rPr>
          <w:rFonts w:ascii="Times New Roman" w:hAnsi="Times New Roman" w:cs="Times New Roman"/>
          <w:sz w:val="24"/>
          <w:szCs w:val="24"/>
        </w:rPr>
        <w:t>Medicina Tradicional</w:t>
      </w:r>
      <w:r w:rsidRPr="00EF74BB">
        <w:rPr>
          <w:rFonts w:ascii="Times New Roman" w:hAnsi="Times New Roman" w:cs="Times New Roman"/>
          <w:sz w:val="24"/>
          <w:szCs w:val="24"/>
        </w:rPr>
        <w:t xml:space="preserve">, como parte da sua política de saúde. A autora salienta as directrizes da </w:t>
      </w:r>
      <w:r w:rsidR="002D3419">
        <w:rPr>
          <w:rFonts w:ascii="Times New Roman" w:hAnsi="Times New Roman" w:cs="Times New Roman"/>
          <w:sz w:val="24"/>
          <w:szCs w:val="24"/>
        </w:rPr>
        <w:t>WHO</w:t>
      </w:r>
      <w:r w:rsidRPr="00EF74BB">
        <w:rPr>
          <w:rFonts w:ascii="Times New Roman" w:hAnsi="Times New Roman" w:cs="Times New Roman"/>
          <w:sz w:val="24"/>
          <w:szCs w:val="24"/>
        </w:rPr>
        <w:t xml:space="preserve"> par</w:t>
      </w:r>
      <w:r w:rsidR="00121482">
        <w:rPr>
          <w:rFonts w:ascii="Times New Roman" w:hAnsi="Times New Roman" w:cs="Times New Roman"/>
          <w:sz w:val="24"/>
          <w:szCs w:val="24"/>
        </w:rPr>
        <w:t>a a inclusão dos PMT</w:t>
      </w:r>
      <w:r w:rsidRPr="00EF74BB">
        <w:rPr>
          <w:rFonts w:ascii="Times New Roman" w:hAnsi="Times New Roman" w:cs="Times New Roman"/>
          <w:sz w:val="24"/>
          <w:szCs w:val="24"/>
        </w:rPr>
        <w:t xml:space="preserve"> nos sistemas nacionais de saúde, de forma a promover as populações como parceiros e não apenas com receptores passivos.</w:t>
      </w:r>
    </w:p>
    <w:p w:rsidR="00B8420B" w:rsidRDefault="00B8420B" w:rsidP="00B935E3">
      <w:pPr>
        <w:spacing w:after="0" w:line="360" w:lineRule="auto"/>
        <w:ind w:firstLine="708"/>
        <w:jc w:val="both"/>
        <w:rPr>
          <w:rFonts w:ascii="Times New Roman" w:hAnsi="Times New Roman" w:cs="Times New Roman"/>
          <w:b/>
          <w:bCs/>
          <w:sz w:val="24"/>
          <w:szCs w:val="24"/>
        </w:rPr>
      </w:pPr>
    </w:p>
    <w:p w:rsidR="00892143" w:rsidRPr="00892143" w:rsidRDefault="00892143" w:rsidP="00B935E3">
      <w:pPr>
        <w:spacing w:after="0" w:line="360" w:lineRule="auto"/>
        <w:ind w:firstLine="708"/>
        <w:jc w:val="both"/>
        <w:rPr>
          <w:rFonts w:ascii="Times New Roman" w:hAnsi="Times New Roman" w:cs="Times New Roman"/>
          <w:b/>
          <w:bCs/>
          <w:sz w:val="24"/>
          <w:szCs w:val="24"/>
        </w:rPr>
      </w:pPr>
    </w:p>
    <w:p w:rsidR="00CE6EF8" w:rsidRDefault="00892143" w:rsidP="00196707">
      <w:pPr>
        <w:spacing w:after="0" w:line="360" w:lineRule="auto"/>
        <w:ind w:firstLine="708"/>
        <w:jc w:val="both"/>
        <w:rPr>
          <w:rFonts w:ascii="Times New Roman" w:hAnsi="Times New Roman" w:cs="Times New Roman"/>
          <w:b/>
          <w:bCs/>
          <w:sz w:val="24"/>
          <w:szCs w:val="24"/>
        </w:rPr>
      </w:pPr>
      <w:r w:rsidRPr="00892143">
        <w:rPr>
          <w:rFonts w:ascii="Times New Roman" w:hAnsi="Times New Roman" w:cs="Times New Roman"/>
          <w:b/>
          <w:bCs/>
          <w:sz w:val="24"/>
          <w:szCs w:val="24"/>
        </w:rPr>
        <w:t>2.3.1</w:t>
      </w:r>
      <w:r w:rsidR="00CE6EF8" w:rsidRPr="00B259D3">
        <w:rPr>
          <w:rFonts w:ascii="Times New Roman" w:hAnsi="Times New Roman" w:cs="Times New Roman"/>
          <w:sz w:val="24"/>
          <w:szCs w:val="24"/>
        </w:rPr>
        <w:t xml:space="preserve"> </w:t>
      </w:r>
      <w:r w:rsidR="00CE6EF8" w:rsidRPr="00B259D3">
        <w:rPr>
          <w:rFonts w:ascii="Times New Roman" w:hAnsi="Times New Roman" w:cs="Times New Roman"/>
          <w:b/>
          <w:bCs/>
          <w:sz w:val="24"/>
          <w:szCs w:val="24"/>
        </w:rPr>
        <w:t xml:space="preserve">Caracterização da </w:t>
      </w:r>
      <w:r w:rsidR="0019561D">
        <w:rPr>
          <w:rFonts w:ascii="Times New Roman" w:hAnsi="Times New Roman" w:cs="Times New Roman"/>
          <w:b/>
          <w:bCs/>
          <w:sz w:val="24"/>
          <w:szCs w:val="24"/>
        </w:rPr>
        <w:t>Medicina Tradicional</w:t>
      </w:r>
    </w:p>
    <w:p w:rsidR="00B935E3" w:rsidRPr="00B259D3" w:rsidRDefault="00B935E3" w:rsidP="00B93274">
      <w:pPr>
        <w:spacing w:after="0" w:line="360" w:lineRule="auto"/>
        <w:jc w:val="both"/>
        <w:rPr>
          <w:rFonts w:ascii="Times New Roman" w:hAnsi="Times New Roman" w:cs="Times New Roman"/>
          <w:b/>
          <w:bCs/>
          <w:sz w:val="24"/>
          <w:szCs w:val="24"/>
        </w:rPr>
      </w:pPr>
    </w:p>
    <w:p w:rsidR="00847E65" w:rsidRPr="006F776D" w:rsidRDefault="00847E65" w:rsidP="00B935E3">
      <w:pPr>
        <w:spacing w:after="0" w:line="360" w:lineRule="auto"/>
        <w:ind w:firstLine="708"/>
        <w:jc w:val="both"/>
        <w:textAlignment w:val="top"/>
        <w:rPr>
          <w:rFonts w:ascii="Times New Roman" w:hAnsi="Times New Roman" w:cs="Times New Roman"/>
          <w:sz w:val="24"/>
          <w:szCs w:val="24"/>
        </w:rPr>
      </w:pPr>
      <w:r w:rsidRPr="006F776D">
        <w:rPr>
          <w:rFonts w:ascii="Times New Roman" w:hAnsi="Times New Roman" w:cs="Times New Roman"/>
          <w:sz w:val="24"/>
          <w:szCs w:val="24"/>
        </w:rPr>
        <w:t xml:space="preserve">A </w:t>
      </w:r>
      <w:r w:rsidR="002D3419">
        <w:rPr>
          <w:rFonts w:ascii="Times New Roman" w:hAnsi="Times New Roman" w:cs="Times New Roman"/>
          <w:sz w:val="24"/>
          <w:szCs w:val="24"/>
        </w:rPr>
        <w:t>WHO</w:t>
      </w:r>
      <w:r w:rsidRPr="006F776D">
        <w:rPr>
          <w:rFonts w:ascii="Times New Roman" w:hAnsi="Times New Roman" w:cs="Times New Roman"/>
          <w:sz w:val="24"/>
          <w:szCs w:val="24"/>
        </w:rPr>
        <w:t xml:space="preserve"> (2000) define </w:t>
      </w:r>
      <w:r w:rsidR="0019561D">
        <w:rPr>
          <w:rFonts w:ascii="Times New Roman" w:hAnsi="Times New Roman" w:cs="Times New Roman"/>
          <w:sz w:val="24"/>
          <w:szCs w:val="24"/>
        </w:rPr>
        <w:t>Medicina Tradicional</w:t>
      </w:r>
      <w:r w:rsidRPr="006F776D">
        <w:rPr>
          <w:rFonts w:ascii="Times New Roman" w:hAnsi="Times New Roman" w:cs="Times New Roman"/>
          <w:sz w:val="24"/>
          <w:szCs w:val="24"/>
        </w:rPr>
        <w:t xml:space="preserve"> como a soma total do conhecimento, competências e práticas baseadas nas teorias, crenças e experiências nativas de diferentes culturas, explicáveis ou não, utilizadas na manutenção da saúde, bem como na prevenção, </w:t>
      </w:r>
      <w:r w:rsidRPr="006F776D">
        <w:rPr>
          <w:rFonts w:ascii="Times New Roman" w:hAnsi="Times New Roman" w:cs="Times New Roman"/>
          <w:sz w:val="24"/>
          <w:szCs w:val="24"/>
        </w:rPr>
        <w:lastRenderedPageBreak/>
        <w:t>diagnóstico promoção ou tratamento de doenças físicas e mentais. As designações de complementares/alternativas/</w:t>
      </w:r>
      <w:proofErr w:type="spellStart"/>
      <w:r w:rsidRPr="006F776D">
        <w:rPr>
          <w:rFonts w:ascii="Times New Roman" w:hAnsi="Times New Roman" w:cs="Times New Roman"/>
          <w:sz w:val="24"/>
          <w:szCs w:val="24"/>
        </w:rPr>
        <w:t>não-convencionais</w:t>
      </w:r>
      <w:proofErr w:type="spellEnd"/>
      <w:r w:rsidRPr="006F776D">
        <w:rPr>
          <w:rFonts w:ascii="Times New Roman" w:hAnsi="Times New Roman" w:cs="Times New Roman"/>
          <w:sz w:val="24"/>
          <w:szCs w:val="24"/>
        </w:rPr>
        <w:t xml:space="preserve"> são também utilizadas em alguns países.</w:t>
      </w:r>
    </w:p>
    <w:p w:rsidR="00847E65" w:rsidRPr="00B8420B" w:rsidRDefault="00847E65" w:rsidP="00BA4F9F">
      <w:pPr>
        <w:spacing w:after="0" w:line="360" w:lineRule="auto"/>
        <w:ind w:firstLine="708"/>
        <w:jc w:val="both"/>
        <w:textAlignment w:val="top"/>
        <w:rPr>
          <w:rFonts w:ascii="Times New Roman" w:eastAsia="Times New Roman" w:hAnsi="Times New Roman" w:cs="Times New Roman"/>
          <w:sz w:val="24"/>
          <w:szCs w:val="24"/>
          <w:lang w:eastAsia="pt-PT"/>
        </w:rPr>
      </w:pPr>
      <w:r w:rsidRPr="006F776D">
        <w:rPr>
          <w:rFonts w:ascii="Times New Roman" w:hAnsi="Times New Roman" w:cs="Times New Roman"/>
          <w:sz w:val="24"/>
          <w:szCs w:val="24"/>
        </w:rPr>
        <w:t>Segundo Car</w:t>
      </w:r>
      <w:r w:rsidR="00892143">
        <w:rPr>
          <w:rFonts w:ascii="Times New Roman" w:hAnsi="Times New Roman" w:cs="Times New Roman"/>
          <w:sz w:val="24"/>
          <w:szCs w:val="24"/>
        </w:rPr>
        <w:t>valho (2009) em 2000 os Ministros da S</w:t>
      </w:r>
      <w:r w:rsidRPr="006F776D">
        <w:rPr>
          <w:rFonts w:ascii="Times New Roman" w:hAnsi="Times New Roman" w:cs="Times New Roman"/>
          <w:sz w:val="24"/>
          <w:szCs w:val="24"/>
        </w:rPr>
        <w:t>aúde dos países da África Austral aprovaram a Estratégia Regi</w:t>
      </w:r>
      <w:r w:rsidR="00BB6ECA">
        <w:rPr>
          <w:rFonts w:ascii="Times New Roman" w:hAnsi="Times New Roman" w:cs="Times New Roman"/>
          <w:sz w:val="24"/>
          <w:szCs w:val="24"/>
        </w:rPr>
        <w:t>onal sobre Medicina Tradicional</w:t>
      </w:r>
      <w:r w:rsidR="00892143">
        <w:rPr>
          <w:rFonts w:ascii="Times New Roman" w:hAnsi="Times New Roman" w:cs="Times New Roman"/>
          <w:sz w:val="24"/>
          <w:szCs w:val="24"/>
        </w:rPr>
        <w:t xml:space="preserve"> e </w:t>
      </w:r>
      <w:r w:rsidR="00B775D8">
        <w:rPr>
          <w:rFonts w:ascii="Times New Roman" w:hAnsi="Times New Roman" w:cs="Times New Roman"/>
          <w:sz w:val="24"/>
          <w:szCs w:val="24"/>
        </w:rPr>
        <w:t xml:space="preserve">confirmaram </w:t>
      </w:r>
      <w:r w:rsidRPr="006F776D">
        <w:rPr>
          <w:rFonts w:ascii="Times New Roman" w:hAnsi="Times New Roman" w:cs="Times New Roman"/>
          <w:sz w:val="24"/>
          <w:szCs w:val="24"/>
        </w:rPr>
        <w:t xml:space="preserve">o papel que a </w:t>
      </w:r>
      <w:r w:rsidR="0019561D">
        <w:rPr>
          <w:rFonts w:ascii="Times New Roman" w:hAnsi="Times New Roman" w:cs="Times New Roman"/>
          <w:sz w:val="24"/>
          <w:szCs w:val="24"/>
        </w:rPr>
        <w:t>Medicina Tradicional</w:t>
      </w:r>
      <w:r w:rsidRPr="006F776D">
        <w:rPr>
          <w:rFonts w:ascii="Times New Roman" w:hAnsi="Times New Roman" w:cs="Times New Roman"/>
          <w:sz w:val="24"/>
          <w:szCs w:val="24"/>
        </w:rPr>
        <w:t xml:space="preserve"> pode desempenhar dentro dos sistemas e serviços de saúde, relativamente à promoção da saúde, diagnóstico, tratamento e prevenção das doenças. N</w:t>
      </w:r>
      <w:r w:rsidR="00BA4F9F">
        <w:rPr>
          <w:rFonts w:ascii="Times New Roman" w:hAnsi="Times New Roman" w:cs="Times New Roman"/>
          <w:sz w:val="24"/>
          <w:szCs w:val="24"/>
        </w:rPr>
        <w:t>esta</w:t>
      </w:r>
      <w:r w:rsidRPr="006F776D">
        <w:rPr>
          <w:rFonts w:ascii="Times New Roman" w:hAnsi="Times New Roman" w:cs="Times New Roman"/>
          <w:sz w:val="24"/>
          <w:szCs w:val="24"/>
        </w:rPr>
        <w:t xml:space="preserve"> sequência</w:t>
      </w:r>
      <w:r w:rsidR="00F15884">
        <w:rPr>
          <w:rFonts w:ascii="Times New Roman" w:hAnsi="Times New Roman" w:cs="Times New Roman"/>
          <w:sz w:val="24"/>
          <w:szCs w:val="24"/>
        </w:rPr>
        <w:t>,</w:t>
      </w:r>
      <w:r w:rsidRPr="006F776D">
        <w:rPr>
          <w:rFonts w:ascii="Times New Roman" w:hAnsi="Times New Roman" w:cs="Times New Roman"/>
          <w:sz w:val="24"/>
          <w:szCs w:val="24"/>
        </w:rPr>
        <w:t xml:space="preserve"> a década de 2000-2010 foi considerada com</w:t>
      </w:r>
      <w:r w:rsidR="00F15884">
        <w:rPr>
          <w:rFonts w:ascii="Times New Roman" w:hAnsi="Times New Roman" w:cs="Times New Roman"/>
          <w:sz w:val="24"/>
          <w:szCs w:val="24"/>
        </w:rPr>
        <w:t>o</w:t>
      </w:r>
      <w:r w:rsidRPr="006F776D">
        <w:rPr>
          <w:rFonts w:ascii="Times New Roman" w:hAnsi="Times New Roman" w:cs="Times New Roman"/>
          <w:sz w:val="24"/>
          <w:szCs w:val="24"/>
        </w:rPr>
        <w:t xml:space="preserve"> a Década da Medicina Tradicional Africana, sendo inclusive criada uma Comissão de Peritos Regionais da </w:t>
      </w:r>
      <w:r w:rsidR="002D3419">
        <w:rPr>
          <w:rFonts w:ascii="Times New Roman" w:hAnsi="Times New Roman" w:cs="Times New Roman"/>
          <w:sz w:val="24"/>
          <w:szCs w:val="24"/>
        </w:rPr>
        <w:t>WHO</w:t>
      </w:r>
      <w:r w:rsidRPr="006F776D">
        <w:rPr>
          <w:rFonts w:ascii="Times New Roman" w:hAnsi="Times New Roman" w:cs="Times New Roman"/>
          <w:sz w:val="24"/>
          <w:szCs w:val="24"/>
        </w:rPr>
        <w:t xml:space="preserve">, composta por 12 membros para ajudar à implementação das decisões </w:t>
      </w:r>
      <w:proofErr w:type="gramStart"/>
      <w:r w:rsidRPr="006F776D">
        <w:rPr>
          <w:rFonts w:ascii="Times New Roman" w:hAnsi="Times New Roman" w:cs="Times New Roman"/>
          <w:sz w:val="24"/>
          <w:szCs w:val="24"/>
        </w:rPr>
        <w:t>politicas</w:t>
      </w:r>
      <w:proofErr w:type="gramEnd"/>
      <w:r w:rsidRPr="006F776D">
        <w:rPr>
          <w:rFonts w:ascii="Times New Roman" w:hAnsi="Times New Roman" w:cs="Times New Roman"/>
          <w:sz w:val="24"/>
          <w:szCs w:val="24"/>
        </w:rPr>
        <w:t xml:space="preserve"> neste contexto.</w:t>
      </w:r>
      <w:r w:rsidR="00B8420B">
        <w:rPr>
          <w:rFonts w:ascii="Times New Roman" w:hAnsi="Times New Roman" w:cs="Times New Roman"/>
          <w:sz w:val="24"/>
          <w:szCs w:val="24"/>
        </w:rPr>
        <w:t xml:space="preserve"> </w:t>
      </w:r>
      <w:r w:rsidR="00B8420B">
        <w:rPr>
          <w:rFonts w:ascii="Times New Roman" w:eastAsia="Times New Roman" w:hAnsi="Times New Roman" w:cs="Times New Roman"/>
          <w:sz w:val="24"/>
          <w:szCs w:val="24"/>
          <w:lang w:eastAsia="pt-PT"/>
        </w:rPr>
        <w:t xml:space="preserve">Segundo a </w:t>
      </w:r>
      <w:r w:rsidR="002D3419">
        <w:rPr>
          <w:rFonts w:ascii="Times New Roman" w:eastAsia="Times New Roman" w:hAnsi="Times New Roman" w:cs="Times New Roman"/>
          <w:sz w:val="24"/>
          <w:szCs w:val="24"/>
          <w:lang w:eastAsia="pt-PT"/>
        </w:rPr>
        <w:t>WHO</w:t>
      </w:r>
      <w:r w:rsidR="00B8420B" w:rsidRPr="006F776D">
        <w:rPr>
          <w:rFonts w:ascii="Times New Roman" w:eastAsia="Times New Roman" w:hAnsi="Times New Roman" w:cs="Times New Roman"/>
          <w:sz w:val="24"/>
          <w:szCs w:val="24"/>
          <w:lang w:eastAsia="pt-PT"/>
        </w:rPr>
        <w:t xml:space="preserve"> (2009) estima-se que 75% da po</w:t>
      </w:r>
      <w:r w:rsidR="00892143">
        <w:rPr>
          <w:rFonts w:ascii="Times New Roman" w:eastAsia="Times New Roman" w:hAnsi="Times New Roman" w:cs="Times New Roman"/>
          <w:sz w:val="24"/>
          <w:szCs w:val="24"/>
          <w:lang w:eastAsia="pt-PT"/>
        </w:rPr>
        <w:t>pulação de Moçambique recorre</w:t>
      </w:r>
      <w:r w:rsidR="00B8420B" w:rsidRPr="006F776D">
        <w:rPr>
          <w:rFonts w:ascii="Times New Roman" w:eastAsia="Times New Roman" w:hAnsi="Times New Roman" w:cs="Times New Roman"/>
          <w:sz w:val="24"/>
          <w:szCs w:val="24"/>
          <w:lang w:eastAsia="pt-PT"/>
        </w:rPr>
        <w:t xml:space="preserve"> principalmente à </w:t>
      </w:r>
      <w:r w:rsidR="0019561D">
        <w:rPr>
          <w:rFonts w:ascii="Times New Roman" w:eastAsia="Times New Roman" w:hAnsi="Times New Roman" w:cs="Times New Roman"/>
          <w:sz w:val="24"/>
          <w:szCs w:val="24"/>
          <w:lang w:eastAsia="pt-PT"/>
        </w:rPr>
        <w:t>Medicina Tradicional</w:t>
      </w:r>
      <w:r w:rsidR="00B8420B" w:rsidRPr="006F776D">
        <w:rPr>
          <w:rFonts w:ascii="Times New Roman" w:eastAsia="Times New Roman" w:hAnsi="Times New Roman" w:cs="Times New Roman"/>
          <w:sz w:val="24"/>
          <w:szCs w:val="24"/>
          <w:lang w:eastAsia="pt-PT"/>
        </w:rPr>
        <w:t xml:space="preserve"> para tratar problemas de saúde.</w:t>
      </w:r>
      <w:r w:rsidR="00B8420B">
        <w:rPr>
          <w:rFonts w:ascii="Times New Roman" w:eastAsia="Times New Roman" w:hAnsi="Times New Roman" w:cs="Times New Roman"/>
          <w:sz w:val="24"/>
          <w:szCs w:val="24"/>
          <w:lang w:eastAsia="pt-PT"/>
        </w:rPr>
        <w:t xml:space="preserve"> A</w:t>
      </w:r>
      <w:r w:rsidRPr="00B259D3">
        <w:rPr>
          <w:rFonts w:ascii="Times New Roman" w:hAnsi="Times New Roman" w:cs="Times New Roman"/>
          <w:sz w:val="24"/>
          <w:szCs w:val="24"/>
        </w:rPr>
        <w:t>credita-se que as doenças tradicionais não são curadas nos hospitais, somente o curandeiro as pode tratar, uma vez que é conhecedor da tradição e cultura do doente</w:t>
      </w:r>
      <w:r w:rsidR="00B8420B">
        <w:rPr>
          <w:rFonts w:ascii="Times New Roman" w:hAnsi="Times New Roman" w:cs="Times New Roman"/>
          <w:sz w:val="24"/>
          <w:szCs w:val="24"/>
        </w:rPr>
        <w:t xml:space="preserve"> (Carvalho, 2009)</w:t>
      </w:r>
      <w:r w:rsidRPr="00B259D3">
        <w:rPr>
          <w:rFonts w:ascii="Times New Roman" w:hAnsi="Times New Roman" w:cs="Times New Roman"/>
          <w:sz w:val="24"/>
          <w:szCs w:val="24"/>
        </w:rPr>
        <w:t xml:space="preserve">. Este </w:t>
      </w:r>
      <w:r w:rsidR="00892143">
        <w:rPr>
          <w:rFonts w:ascii="Times New Roman" w:hAnsi="Times New Roman" w:cs="Times New Roman"/>
          <w:sz w:val="24"/>
          <w:szCs w:val="24"/>
        </w:rPr>
        <w:t xml:space="preserve">cura protege </w:t>
      </w:r>
      <w:r w:rsidRPr="00B259D3">
        <w:rPr>
          <w:rFonts w:ascii="Times New Roman" w:hAnsi="Times New Roman" w:cs="Times New Roman"/>
          <w:sz w:val="24"/>
          <w:szCs w:val="24"/>
        </w:rPr>
        <w:t>dos feitiços e dá sorte ao curado nos seus empreendimentos. “A diferença entre médico convencional e médico tradicional é sentida sobremaneira no modo de atendimento, no diagnóstico, no tratamento e no acompanhamento. Nos hospitais o atendimento é mecanizado, pela ordem de senha, da doença; o diagnóstico é ditado pelos resultados registados nos aparelhos; o médico trata da doença e não da pessoa doente, ferida na sua personalidade; em Moçambique não existem médicos de família, são poucos os doentes que são acompanhados pelo mesmo médico. Com o curandeiro, o atendimento é personalizado; no diagnóstico há uma interacção entre o médico e o doente, entram elementos misteriosos, simbólicos e religiosos – em que o resultado é ditado pelos espíritos dos antepassados; o tratamento é segundo o coração, isto é, segundo o cuidado e o respeito cultural; e há um acompanham</w:t>
      </w:r>
      <w:r w:rsidR="00F15884">
        <w:rPr>
          <w:rFonts w:ascii="Times New Roman" w:hAnsi="Times New Roman" w:cs="Times New Roman"/>
          <w:sz w:val="24"/>
          <w:szCs w:val="24"/>
        </w:rPr>
        <w:t>ento carinhoso e sacrificado</w:t>
      </w:r>
      <w:r w:rsidR="00865C07">
        <w:rPr>
          <w:rFonts w:ascii="Times New Roman" w:hAnsi="Times New Roman" w:cs="Times New Roman"/>
          <w:sz w:val="24"/>
          <w:szCs w:val="24"/>
        </w:rPr>
        <w:t>.</w:t>
      </w:r>
      <w:r w:rsidR="00F15884">
        <w:rPr>
          <w:rFonts w:ascii="Times New Roman" w:hAnsi="Times New Roman" w:cs="Times New Roman"/>
          <w:sz w:val="24"/>
          <w:szCs w:val="24"/>
        </w:rPr>
        <w:t>”</w:t>
      </w:r>
      <w:r w:rsidR="00865C07">
        <w:rPr>
          <w:rFonts w:ascii="Times New Roman" w:hAnsi="Times New Roman" w:cs="Times New Roman"/>
          <w:sz w:val="24"/>
          <w:szCs w:val="24"/>
        </w:rPr>
        <w:t xml:space="preserve"> </w:t>
      </w:r>
      <w:r w:rsidR="00F15884">
        <w:rPr>
          <w:rFonts w:ascii="Times New Roman" w:hAnsi="Times New Roman" w:cs="Times New Roman"/>
          <w:sz w:val="24"/>
          <w:szCs w:val="24"/>
        </w:rPr>
        <w:t>(</w:t>
      </w:r>
      <w:r w:rsidRPr="00B259D3">
        <w:rPr>
          <w:rFonts w:ascii="Times New Roman" w:hAnsi="Times New Roman" w:cs="Times New Roman"/>
          <w:sz w:val="24"/>
          <w:szCs w:val="24"/>
        </w:rPr>
        <w:t>Carvalho, 2009, p.159)</w:t>
      </w:r>
      <w:r w:rsidR="00B935E3">
        <w:rPr>
          <w:rFonts w:ascii="Times New Roman" w:hAnsi="Times New Roman" w:cs="Times New Roman"/>
          <w:sz w:val="24"/>
          <w:szCs w:val="24"/>
        </w:rPr>
        <w:t>.</w:t>
      </w:r>
    </w:p>
    <w:p w:rsidR="00847E65" w:rsidRPr="00B259D3" w:rsidRDefault="00865C07" w:rsidP="00B935E3">
      <w:pPr>
        <w:spacing w:after="0" w:line="360" w:lineRule="auto"/>
        <w:ind w:firstLine="708"/>
        <w:jc w:val="both"/>
        <w:textAlignment w:val="top"/>
        <w:rPr>
          <w:rFonts w:ascii="Times New Roman" w:hAnsi="Times New Roman" w:cs="Times New Roman"/>
          <w:sz w:val="24"/>
          <w:szCs w:val="24"/>
        </w:rPr>
      </w:pPr>
      <w:r>
        <w:rPr>
          <w:rFonts w:ascii="Times New Roman" w:hAnsi="Times New Roman" w:cs="Times New Roman"/>
          <w:sz w:val="24"/>
          <w:szCs w:val="24"/>
        </w:rPr>
        <w:t>Os termos “</w:t>
      </w:r>
      <w:r w:rsidR="00B775D8">
        <w:rPr>
          <w:rFonts w:ascii="Times New Roman" w:hAnsi="Times New Roman" w:cs="Times New Roman"/>
          <w:sz w:val="24"/>
          <w:szCs w:val="24"/>
        </w:rPr>
        <w:t>medicina popular” e “</w:t>
      </w:r>
      <w:proofErr w:type="spellStart"/>
      <w:r w:rsidR="00B775D8">
        <w:rPr>
          <w:rFonts w:ascii="Times New Roman" w:hAnsi="Times New Roman" w:cs="Times New Roman"/>
          <w:sz w:val="24"/>
          <w:szCs w:val="24"/>
        </w:rPr>
        <w:t>B</w:t>
      </w:r>
      <w:r w:rsidR="00847E65" w:rsidRPr="00B259D3">
        <w:rPr>
          <w:rFonts w:ascii="Times New Roman" w:hAnsi="Times New Roman" w:cs="Times New Roman"/>
          <w:sz w:val="24"/>
          <w:szCs w:val="24"/>
        </w:rPr>
        <w:t>iomedicina</w:t>
      </w:r>
      <w:proofErr w:type="spellEnd"/>
      <w:r w:rsidR="00847E65" w:rsidRPr="00B259D3">
        <w:rPr>
          <w:rFonts w:ascii="Times New Roman" w:hAnsi="Times New Roman" w:cs="Times New Roman"/>
          <w:sz w:val="24"/>
          <w:szCs w:val="24"/>
        </w:rPr>
        <w:t xml:space="preserve">” são </w:t>
      </w:r>
      <w:r w:rsidR="00B775D8">
        <w:rPr>
          <w:rFonts w:ascii="Times New Roman" w:hAnsi="Times New Roman" w:cs="Times New Roman"/>
          <w:sz w:val="24"/>
          <w:szCs w:val="24"/>
        </w:rPr>
        <w:t xml:space="preserve">para </w:t>
      </w:r>
      <w:proofErr w:type="spellStart"/>
      <w:r w:rsidR="00B775D8">
        <w:rPr>
          <w:rFonts w:ascii="Times New Roman" w:hAnsi="Times New Roman" w:cs="Times New Roman"/>
          <w:sz w:val="24"/>
          <w:szCs w:val="24"/>
        </w:rPr>
        <w:t>Feierman</w:t>
      </w:r>
      <w:proofErr w:type="spellEnd"/>
      <w:r w:rsidR="00B775D8">
        <w:rPr>
          <w:rFonts w:ascii="Times New Roman" w:hAnsi="Times New Roman" w:cs="Times New Roman"/>
          <w:sz w:val="24"/>
          <w:szCs w:val="24"/>
        </w:rPr>
        <w:t xml:space="preserve"> (1985) formas de </w:t>
      </w:r>
      <w:proofErr w:type="spellStart"/>
      <w:r w:rsidR="00B775D8">
        <w:rPr>
          <w:rFonts w:ascii="Times New Roman" w:hAnsi="Times New Roman" w:cs="Times New Roman"/>
          <w:sz w:val="24"/>
          <w:szCs w:val="24"/>
        </w:rPr>
        <w:t>E</w:t>
      </w:r>
      <w:r w:rsidR="00847E65" w:rsidRPr="00B259D3">
        <w:rPr>
          <w:rFonts w:ascii="Times New Roman" w:hAnsi="Times New Roman" w:cs="Times New Roman"/>
          <w:sz w:val="24"/>
          <w:szCs w:val="24"/>
        </w:rPr>
        <w:t>tnomedicina</w:t>
      </w:r>
      <w:proofErr w:type="spellEnd"/>
      <w:r w:rsidR="00847E65" w:rsidRPr="00B259D3">
        <w:rPr>
          <w:rFonts w:ascii="Times New Roman" w:hAnsi="Times New Roman" w:cs="Times New Roman"/>
          <w:sz w:val="24"/>
          <w:szCs w:val="24"/>
        </w:rPr>
        <w:t xml:space="preserve"> que estão incorporadas dentro de um sistema de relações sociais e dão forma às suposições sobre a realidade traçada a partir de uma cultura mais am</w:t>
      </w:r>
      <w:r w:rsidR="00892143">
        <w:rPr>
          <w:rFonts w:ascii="Times New Roman" w:hAnsi="Times New Roman" w:cs="Times New Roman"/>
          <w:sz w:val="24"/>
          <w:szCs w:val="24"/>
        </w:rPr>
        <w:t xml:space="preserve">pla, o que por sua vez </w:t>
      </w:r>
      <w:proofErr w:type="spellStart"/>
      <w:r w:rsidR="00892143">
        <w:rPr>
          <w:rFonts w:ascii="Times New Roman" w:hAnsi="Times New Roman" w:cs="Times New Roman"/>
          <w:sz w:val="24"/>
          <w:szCs w:val="24"/>
        </w:rPr>
        <w:t>influencí</w:t>
      </w:r>
      <w:r w:rsidR="00847E65" w:rsidRPr="00B259D3">
        <w:rPr>
          <w:rFonts w:ascii="Times New Roman" w:hAnsi="Times New Roman" w:cs="Times New Roman"/>
          <w:sz w:val="24"/>
          <w:szCs w:val="24"/>
        </w:rPr>
        <w:t>a</w:t>
      </w:r>
      <w:proofErr w:type="spellEnd"/>
      <w:r w:rsidR="00847E65" w:rsidRPr="00B259D3">
        <w:rPr>
          <w:rFonts w:ascii="Times New Roman" w:hAnsi="Times New Roman" w:cs="Times New Roman"/>
          <w:sz w:val="24"/>
          <w:szCs w:val="24"/>
        </w:rPr>
        <w:t xml:space="preserve"> essa mesma cultura. São produtos da história, assim, faz sentido usar </w:t>
      </w:r>
      <w:r w:rsidR="00B775D8">
        <w:rPr>
          <w:rFonts w:ascii="Times New Roman" w:hAnsi="Times New Roman" w:cs="Times New Roman"/>
          <w:sz w:val="24"/>
          <w:szCs w:val="24"/>
        </w:rPr>
        <w:t xml:space="preserve">o termo “tradicional” tanto na </w:t>
      </w:r>
      <w:proofErr w:type="spellStart"/>
      <w:r w:rsidR="00B775D8">
        <w:rPr>
          <w:rFonts w:ascii="Times New Roman" w:hAnsi="Times New Roman" w:cs="Times New Roman"/>
          <w:sz w:val="24"/>
          <w:szCs w:val="24"/>
        </w:rPr>
        <w:t>B</w:t>
      </w:r>
      <w:r w:rsidR="00847E65" w:rsidRPr="00B259D3">
        <w:rPr>
          <w:rFonts w:ascii="Times New Roman" w:hAnsi="Times New Roman" w:cs="Times New Roman"/>
          <w:sz w:val="24"/>
          <w:szCs w:val="24"/>
        </w:rPr>
        <w:t>iomedicina</w:t>
      </w:r>
      <w:proofErr w:type="spellEnd"/>
      <w:r w:rsidR="00847E65" w:rsidRPr="00B259D3">
        <w:rPr>
          <w:rFonts w:ascii="Times New Roman" w:hAnsi="Times New Roman" w:cs="Times New Roman"/>
          <w:sz w:val="24"/>
          <w:szCs w:val="24"/>
        </w:rPr>
        <w:t xml:space="preserve"> como na medicina popular, ou, em alternativa, não a aplicar a nenhum dos termos.</w:t>
      </w:r>
    </w:p>
    <w:p w:rsidR="00CE6EF8" w:rsidRPr="00B8420B" w:rsidRDefault="00CE6EF8" w:rsidP="00892143">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A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não pode ser avaliada apenas enquanto plantas tradicionais; várias outras componentes sociais, emocionais, simbólicas estão presentes, o que faz com que na actualidade, os médicos ditos “tradicionais” continuem a ser procurados não só onde </w:t>
      </w:r>
      <w:r w:rsidRPr="00B259D3">
        <w:rPr>
          <w:rFonts w:ascii="Times New Roman" w:hAnsi="Times New Roman" w:cs="Times New Roman"/>
          <w:sz w:val="24"/>
          <w:szCs w:val="24"/>
        </w:rPr>
        <w:lastRenderedPageBreak/>
        <w:t xml:space="preserve">o serviço nacional de saúde não abrange, como será os casos de aldeias e povos mais isolados do país, como também em contextos urbanos (Meneses, 2000). </w:t>
      </w:r>
      <w:r w:rsidRPr="00B259D3">
        <w:rPr>
          <w:rFonts w:ascii="Times New Roman" w:eastAsia="Times New Roman" w:hAnsi="Times New Roman" w:cs="Times New Roman"/>
          <w:sz w:val="24"/>
          <w:szCs w:val="24"/>
          <w:lang w:eastAsia="pt-PT"/>
        </w:rPr>
        <w:t xml:space="preserve">A </w:t>
      </w:r>
      <w:r w:rsidR="0019561D">
        <w:rPr>
          <w:rFonts w:ascii="Times New Roman" w:eastAsia="Times New Roman" w:hAnsi="Times New Roman" w:cs="Times New Roman"/>
          <w:sz w:val="24"/>
          <w:szCs w:val="24"/>
          <w:lang w:eastAsia="pt-PT"/>
        </w:rPr>
        <w:t>Medicina Tradicional</w:t>
      </w:r>
      <w:r w:rsidRPr="00B259D3">
        <w:rPr>
          <w:rFonts w:ascii="Times New Roman" w:eastAsia="Times New Roman" w:hAnsi="Times New Roman" w:cs="Times New Roman"/>
          <w:sz w:val="24"/>
          <w:szCs w:val="24"/>
          <w:lang w:eastAsia="pt-PT"/>
        </w:rPr>
        <w:t xml:space="preserve"> em Moçambique foi alvo de vária</w:t>
      </w:r>
      <w:r w:rsidR="00865C07">
        <w:rPr>
          <w:rFonts w:ascii="Times New Roman" w:eastAsia="Times New Roman" w:hAnsi="Times New Roman" w:cs="Times New Roman"/>
          <w:sz w:val="24"/>
          <w:szCs w:val="24"/>
          <w:lang w:eastAsia="pt-PT"/>
        </w:rPr>
        <w:t>s</w:t>
      </w:r>
      <w:r w:rsidRPr="00B259D3">
        <w:rPr>
          <w:rFonts w:ascii="Times New Roman" w:eastAsia="Times New Roman" w:hAnsi="Times New Roman" w:cs="Times New Roman"/>
          <w:sz w:val="24"/>
          <w:szCs w:val="24"/>
          <w:lang w:eastAsia="pt-PT"/>
        </w:rPr>
        <w:t xml:space="preserve"> tentativas de supressão, </w:t>
      </w:r>
      <w:proofErr w:type="gramStart"/>
      <w:r w:rsidRPr="00B259D3">
        <w:rPr>
          <w:rFonts w:ascii="Times New Roman" w:eastAsia="Times New Roman" w:hAnsi="Times New Roman" w:cs="Times New Roman"/>
          <w:sz w:val="24"/>
          <w:szCs w:val="24"/>
          <w:lang w:eastAsia="pt-PT"/>
        </w:rPr>
        <w:t>acções</w:t>
      </w:r>
      <w:proofErr w:type="gramEnd"/>
      <w:r w:rsidRPr="00B259D3">
        <w:rPr>
          <w:rFonts w:ascii="Times New Roman" w:eastAsia="Times New Roman" w:hAnsi="Times New Roman" w:cs="Times New Roman"/>
          <w:sz w:val="24"/>
          <w:szCs w:val="24"/>
          <w:lang w:eastAsia="pt-PT"/>
        </w:rPr>
        <w:t xml:space="preserve"> </w:t>
      </w:r>
      <w:proofErr w:type="gramStart"/>
      <w:r w:rsidRPr="00B259D3">
        <w:rPr>
          <w:rFonts w:ascii="Times New Roman" w:eastAsia="Times New Roman" w:hAnsi="Times New Roman" w:cs="Times New Roman"/>
          <w:sz w:val="24"/>
          <w:szCs w:val="24"/>
          <w:lang w:eastAsia="pt-PT"/>
        </w:rPr>
        <w:t>essas</w:t>
      </w:r>
      <w:proofErr w:type="gramEnd"/>
      <w:r w:rsidRPr="00B259D3">
        <w:rPr>
          <w:rFonts w:ascii="Times New Roman" w:eastAsia="Times New Roman" w:hAnsi="Times New Roman" w:cs="Times New Roman"/>
          <w:sz w:val="24"/>
          <w:szCs w:val="24"/>
          <w:lang w:eastAsia="pt-PT"/>
        </w:rPr>
        <w:t>, que, constituem exemplo da capacidade de adaptação desta medicina, mas que têm vindo a provocar crises periódicas de vulnerabilidade. Com a implantação do sistema colonial, o Estado português tentaria eliminar estes terapeutas, desclassificando a sua actividade como se tratando de casos de superstição, magia, etc. Como consequência, e principalmente nos anos 20 e 30 vários curandeiros foram presos e condenados ao degredo. No entanto tendo em conta a falta de médicos e enfermeiros nos territórios, o Estado colonial aceitou a presença de curandeiros, por não ter alternativa ao sistema de cuidados de saúde presente no terreno (Meneses, 2005).</w:t>
      </w:r>
      <w:r w:rsidR="00B8420B">
        <w:rPr>
          <w:rFonts w:ascii="Times New Roman" w:hAnsi="Times New Roman" w:cs="Times New Roman"/>
          <w:sz w:val="24"/>
          <w:szCs w:val="24"/>
        </w:rPr>
        <w:t xml:space="preserve"> </w:t>
      </w:r>
      <w:r w:rsidRPr="00B259D3">
        <w:rPr>
          <w:rFonts w:ascii="Times New Roman" w:eastAsia="Times New Roman" w:hAnsi="Times New Roman" w:cs="Times New Roman"/>
          <w:sz w:val="24"/>
          <w:szCs w:val="24"/>
          <w:lang w:eastAsia="pt-PT"/>
        </w:rPr>
        <w:t>Meneses (2000) refere que durante o período colon</w:t>
      </w:r>
      <w:r w:rsidR="00073C5E">
        <w:rPr>
          <w:rFonts w:ascii="Times New Roman" w:eastAsia="Times New Roman" w:hAnsi="Times New Roman" w:cs="Times New Roman"/>
          <w:sz w:val="24"/>
          <w:szCs w:val="24"/>
          <w:lang w:eastAsia="pt-PT"/>
        </w:rPr>
        <w:t xml:space="preserve">ial, a </w:t>
      </w:r>
      <w:r w:rsidR="0019561D">
        <w:rPr>
          <w:rFonts w:ascii="Times New Roman" w:eastAsia="Times New Roman" w:hAnsi="Times New Roman" w:cs="Times New Roman"/>
          <w:sz w:val="24"/>
          <w:szCs w:val="24"/>
          <w:lang w:eastAsia="pt-PT"/>
        </w:rPr>
        <w:t>Medicina Tradicional</w:t>
      </w:r>
      <w:r w:rsidRPr="00B259D3">
        <w:rPr>
          <w:rFonts w:ascii="Times New Roman" w:eastAsia="Times New Roman" w:hAnsi="Times New Roman" w:cs="Times New Roman"/>
          <w:sz w:val="24"/>
          <w:szCs w:val="24"/>
          <w:lang w:eastAsia="pt-PT"/>
        </w:rPr>
        <w:t xml:space="preserve"> e a farmacopeia passaram a ser consideradas essencialmente como não saberes superficiais e supersticiosos e de índole folclórica. Assim a “</w:t>
      </w:r>
      <w:r w:rsidR="0019561D">
        <w:rPr>
          <w:rFonts w:ascii="Times New Roman" w:eastAsia="Times New Roman" w:hAnsi="Times New Roman" w:cs="Times New Roman"/>
          <w:sz w:val="24"/>
          <w:szCs w:val="24"/>
          <w:lang w:eastAsia="pt-PT"/>
        </w:rPr>
        <w:t>Medicina Tradicional</w:t>
      </w:r>
      <w:r w:rsidRPr="00B259D3">
        <w:rPr>
          <w:rFonts w:ascii="Times New Roman" w:eastAsia="Times New Roman" w:hAnsi="Times New Roman" w:cs="Times New Roman"/>
          <w:sz w:val="24"/>
          <w:szCs w:val="24"/>
          <w:lang w:eastAsia="pt-PT"/>
        </w:rPr>
        <w:t xml:space="preserve">” foi reduzida, às práticas ditas: </w:t>
      </w:r>
      <w:proofErr w:type="gramStart"/>
      <w:r w:rsidRPr="00B259D3">
        <w:rPr>
          <w:rFonts w:ascii="Times New Roman" w:eastAsia="Times New Roman" w:hAnsi="Times New Roman" w:cs="Times New Roman"/>
          <w:sz w:val="24"/>
          <w:szCs w:val="24"/>
          <w:lang w:eastAsia="pt-PT"/>
        </w:rPr>
        <w:t>obscurantistas</w:t>
      </w:r>
      <w:r w:rsidR="00865C07">
        <w:rPr>
          <w:rStyle w:val="Refdenotaderodap"/>
          <w:rFonts w:ascii="Times New Roman" w:eastAsia="Times New Roman" w:hAnsi="Times New Roman" w:cs="Times New Roman"/>
          <w:sz w:val="24"/>
          <w:szCs w:val="24"/>
          <w:lang w:eastAsia="pt-PT"/>
        </w:rPr>
        <w:footnoteReference w:id="6"/>
      </w:r>
      <w:r w:rsidRPr="00B259D3">
        <w:rPr>
          <w:rFonts w:ascii="Times New Roman" w:eastAsia="Times New Roman" w:hAnsi="Times New Roman" w:cs="Times New Roman"/>
          <w:sz w:val="24"/>
          <w:szCs w:val="24"/>
          <w:lang w:eastAsia="pt-PT"/>
        </w:rPr>
        <w:t xml:space="preserve">  e</w:t>
      </w:r>
      <w:proofErr w:type="gramEnd"/>
      <w:r w:rsidRPr="00B259D3">
        <w:rPr>
          <w:rFonts w:ascii="Times New Roman" w:eastAsia="Times New Roman" w:hAnsi="Times New Roman" w:cs="Times New Roman"/>
          <w:sz w:val="24"/>
          <w:szCs w:val="24"/>
          <w:lang w:eastAsia="pt-PT"/>
        </w:rPr>
        <w:t xml:space="preserve"> aos seus aspectos folclóricos (aos objectos simbólicos que identificavam os curandeiros esquecendo-se ou oprimindo-se, o seu valor como forma de saber </w:t>
      </w:r>
      <w:r w:rsidRPr="00B259D3">
        <w:rPr>
          <w:rFonts w:ascii="Times New Roman" w:hAnsi="Times New Roman" w:cs="Times New Roman"/>
          <w:sz w:val="24"/>
          <w:szCs w:val="24"/>
        </w:rPr>
        <w:t>(Meneses, 2000)</w:t>
      </w:r>
      <w:r w:rsidRPr="00B259D3">
        <w:rPr>
          <w:rFonts w:ascii="Times New Roman" w:eastAsia="Times New Roman" w:hAnsi="Times New Roman" w:cs="Times New Roman"/>
          <w:sz w:val="24"/>
          <w:szCs w:val="24"/>
          <w:lang w:eastAsia="pt-PT"/>
        </w:rPr>
        <w:t>.</w:t>
      </w:r>
    </w:p>
    <w:p w:rsidR="00CE6EF8" w:rsidRPr="00B259D3" w:rsidRDefault="00B8420B" w:rsidP="00B8420B">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A importância </w:t>
      </w:r>
      <w:r>
        <w:rPr>
          <w:rFonts w:ascii="Times New Roman" w:eastAsia="Times New Roman" w:hAnsi="Times New Roman" w:cs="Times New Roman"/>
          <w:sz w:val="24"/>
          <w:szCs w:val="24"/>
          <w:lang w:eastAsia="pt-PT"/>
        </w:rPr>
        <w:t>do culto dos</w:t>
      </w:r>
      <w:r w:rsidRPr="00B259D3">
        <w:rPr>
          <w:rFonts w:ascii="Times New Roman" w:eastAsia="Times New Roman" w:hAnsi="Times New Roman" w:cs="Times New Roman"/>
          <w:sz w:val="24"/>
          <w:szCs w:val="24"/>
          <w:lang w:eastAsia="pt-PT"/>
        </w:rPr>
        <w:t xml:space="preserve"> antepassados e de outras cerimónias nas famílias da periferia de Maputo permite concluir que as íntimas relações e a articulação fundamental que existiam entre a dimensão religiosa e o sistema de parentes</w:t>
      </w:r>
      <w:r>
        <w:rPr>
          <w:rFonts w:ascii="Times New Roman" w:eastAsia="Times New Roman" w:hAnsi="Times New Roman" w:cs="Times New Roman"/>
          <w:sz w:val="24"/>
          <w:szCs w:val="24"/>
          <w:lang w:eastAsia="pt-PT"/>
        </w:rPr>
        <w:t>co ainda persistem</w:t>
      </w:r>
      <w:r w:rsidRPr="00B259D3">
        <w:rPr>
          <w:rFonts w:ascii="Times New Roman" w:eastAsia="Times New Roman" w:hAnsi="Times New Roman" w:cs="Times New Roman"/>
          <w:sz w:val="24"/>
          <w:szCs w:val="24"/>
          <w:lang w:eastAsia="pt-PT"/>
        </w:rPr>
        <w:t>.</w:t>
      </w:r>
      <w:r>
        <w:rPr>
          <w:rFonts w:ascii="Times New Roman" w:eastAsia="Times New Roman" w:hAnsi="Times New Roman" w:cs="Times New Roman"/>
          <w:sz w:val="24"/>
          <w:szCs w:val="24"/>
          <w:lang w:eastAsia="pt-PT"/>
        </w:rPr>
        <w:t xml:space="preserve"> Por outro lado, o</w:t>
      </w:r>
      <w:r w:rsidR="00CE6EF8" w:rsidRPr="00B259D3">
        <w:rPr>
          <w:rFonts w:ascii="Times New Roman" w:eastAsia="Times New Roman" w:hAnsi="Times New Roman" w:cs="Times New Roman"/>
          <w:sz w:val="24"/>
          <w:szCs w:val="24"/>
          <w:lang w:eastAsia="pt-PT"/>
        </w:rPr>
        <w:t xml:space="preserve"> facto da “presença” ou “ausência” dos espíritos dos antepassados no dia-a-dia das famílias promover, consoante a família e/ou crenças e interpretações dos actores sociais, harmonia ou conflito, doença ou saúde, sorte ou azar, fortuna ou miséria, transforma os antepassados em elementos de relevância do presente (Costa, 2004).</w:t>
      </w:r>
    </w:p>
    <w:p w:rsidR="008C51FA" w:rsidRPr="00EF74BB" w:rsidRDefault="00CE6EF8" w:rsidP="00EF74BB">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A importância simbólica dos nomes dos antepassados e a atribuição, ou não, desses mesmo</w:t>
      </w:r>
      <w:r w:rsidR="00073C5E">
        <w:rPr>
          <w:rFonts w:ascii="Times New Roman" w:eastAsia="Times New Roman" w:hAnsi="Times New Roman" w:cs="Times New Roman"/>
          <w:sz w:val="24"/>
          <w:szCs w:val="24"/>
          <w:lang w:eastAsia="pt-PT"/>
        </w:rPr>
        <w:t>s nomes</w:t>
      </w:r>
      <w:r w:rsidRPr="00B259D3">
        <w:rPr>
          <w:rFonts w:ascii="Times New Roman" w:eastAsia="Times New Roman" w:hAnsi="Times New Roman" w:cs="Times New Roman"/>
          <w:sz w:val="24"/>
          <w:szCs w:val="24"/>
          <w:lang w:eastAsia="pt-PT"/>
        </w:rPr>
        <w:t xml:space="preserve"> às pessoas de gerações mais novas, constitui-se como factor repleto de significado e pode ter consequências práticas e significativ</w:t>
      </w:r>
      <w:r w:rsidR="00865C07">
        <w:rPr>
          <w:rFonts w:ascii="Times New Roman" w:eastAsia="Times New Roman" w:hAnsi="Times New Roman" w:cs="Times New Roman"/>
          <w:sz w:val="24"/>
          <w:szCs w:val="24"/>
          <w:lang w:eastAsia="pt-PT"/>
        </w:rPr>
        <w:t xml:space="preserve">as </w:t>
      </w:r>
      <w:r w:rsidRPr="00B259D3">
        <w:rPr>
          <w:rFonts w:ascii="Times New Roman" w:eastAsia="Times New Roman" w:hAnsi="Times New Roman" w:cs="Times New Roman"/>
          <w:sz w:val="24"/>
          <w:szCs w:val="24"/>
          <w:lang w:eastAsia="pt-PT"/>
        </w:rPr>
        <w:t>na vida das famílias e membros que assim são nomeados. Os nomes podem reflectir ou dar sentido a determinados comportamentos, explicar doenças ou conflitos, estruturando ou desestruturando relações familiares. A partilha de um nome é a partilha de mais do que uma identidade, é uma partilha, também, de estatuto familiar e pode implicar, ao nível das representações, uma partilha de interesses, conhecimentos ou saberes (Costa, 2004).</w:t>
      </w:r>
    </w:p>
    <w:p w:rsidR="00865C07" w:rsidRDefault="00CE6EF8" w:rsidP="00865C07">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lastRenderedPageBreak/>
        <w:t xml:space="preserve">O processo de escolha no </w:t>
      </w:r>
      <w:proofErr w:type="spellStart"/>
      <w:r w:rsidRPr="00B259D3">
        <w:rPr>
          <w:rFonts w:ascii="Times New Roman" w:eastAsia="Times New Roman" w:hAnsi="Times New Roman" w:cs="Times New Roman"/>
          <w:i/>
          <w:iCs/>
          <w:sz w:val="24"/>
          <w:szCs w:val="24"/>
          <w:lang w:eastAsia="pt-PT"/>
        </w:rPr>
        <w:t>nyanga</w:t>
      </w:r>
      <w:proofErr w:type="spellEnd"/>
      <w:r w:rsidRPr="00B259D3">
        <w:rPr>
          <w:rFonts w:ascii="Times New Roman" w:eastAsia="Times New Roman" w:hAnsi="Times New Roman" w:cs="Times New Roman"/>
          <w:sz w:val="24"/>
          <w:szCs w:val="24"/>
          <w:lang w:eastAsia="pt-PT"/>
        </w:rPr>
        <w:t xml:space="preserve"> não se efectua por um desejo de um determinado indivíduo; não é </w:t>
      </w:r>
      <w:proofErr w:type="spellStart"/>
      <w:r w:rsidRPr="00B259D3">
        <w:rPr>
          <w:rFonts w:ascii="Times New Roman" w:eastAsia="Times New Roman" w:hAnsi="Times New Roman" w:cs="Times New Roman"/>
          <w:i/>
          <w:iCs/>
          <w:sz w:val="24"/>
          <w:szCs w:val="24"/>
          <w:lang w:eastAsia="pt-PT"/>
        </w:rPr>
        <w:t>nyanga</w:t>
      </w:r>
      <w:proofErr w:type="spellEnd"/>
      <w:r w:rsidRPr="00B259D3">
        <w:rPr>
          <w:rFonts w:ascii="Times New Roman" w:eastAsia="Times New Roman" w:hAnsi="Times New Roman" w:cs="Times New Roman"/>
          <w:sz w:val="24"/>
          <w:szCs w:val="24"/>
          <w:lang w:eastAsia="pt-PT"/>
        </w:rPr>
        <w:t xml:space="preserve"> quem quer mas quem, muitas vezes</w:t>
      </w:r>
      <w:r w:rsidR="00865C07">
        <w:rPr>
          <w:rFonts w:ascii="Times New Roman" w:eastAsia="Times New Roman" w:hAnsi="Times New Roman" w:cs="Times New Roman"/>
          <w:sz w:val="24"/>
          <w:szCs w:val="24"/>
          <w:lang w:eastAsia="pt-PT"/>
        </w:rPr>
        <w:t>,</w:t>
      </w:r>
      <w:r w:rsidRPr="00B259D3">
        <w:rPr>
          <w:rFonts w:ascii="Times New Roman" w:eastAsia="Times New Roman" w:hAnsi="Times New Roman" w:cs="Times New Roman"/>
          <w:sz w:val="24"/>
          <w:szCs w:val="24"/>
          <w:lang w:eastAsia="pt-PT"/>
        </w:rPr>
        <w:t xml:space="preserve"> contra a sua vontade, é seleccionado e “chamado” por espíritos que, através de um acto de possessão, querem trabalhar como curandeiros. Numa família onde já houve </w:t>
      </w:r>
      <w:proofErr w:type="spellStart"/>
      <w:r w:rsidRPr="00B259D3">
        <w:rPr>
          <w:rFonts w:ascii="Times New Roman" w:eastAsia="Times New Roman" w:hAnsi="Times New Roman" w:cs="Times New Roman"/>
          <w:i/>
          <w:iCs/>
          <w:sz w:val="24"/>
          <w:szCs w:val="24"/>
          <w:lang w:eastAsia="pt-PT"/>
        </w:rPr>
        <w:t>vanyanga</w:t>
      </w:r>
      <w:proofErr w:type="spellEnd"/>
      <w:r w:rsidRPr="00B259D3">
        <w:rPr>
          <w:rFonts w:ascii="Times New Roman" w:eastAsia="Times New Roman" w:hAnsi="Times New Roman" w:cs="Times New Roman"/>
          <w:i/>
          <w:iCs/>
          <w:sz w:val="24"/>
          <w:szCs w:val="24"/>
          <w:lang w:eastAsia="pt-PT"/>
        </w:rPr>
        <w:t>,</w:t>
      </w:r>
      <w:r w:rsidRPr="00B259D3">
        <w:rPr>
          <w:rFonts w:ascii="Times New Roman" w:eastAsia="Times New Roman" w:hAnsi="Times New Roman" w:cs="Times New Roman"/>
          <w:sz w:val="24"/>
          <w:szCs w:val="24"/>
          <w:lang w:eastAsia="pt-PT"/>
        </w:rPr>
        <w:t xml:space="preserve"> essa situação herda-se, normalmente de duas em duas gerações e sem qualquer direito adquirido em função de uma posição genealógica específica. A situação mais frequente é que a exigência de trabalho por parte dos espíritos assuma a forma da «doença do chamamento» ou segundo </w:t>
      </w:r>
      <w:proofErr w:type="spellStart"/>
      <w:r w:rsidRPr="00B259D3">
        <w:rPr>
          <w:rFonts w:ascii="Times New Roman" w:eastAsia="Times New Roman" w:hAnsi="Times New Roman" w:cs="Times New Roman"/>
          <w:sz w:val="24"/>
          <w:szCs w:val="24"/>
          <w:lang w:eastAsia="pt-PT"/>
        </w:rPr>
        <w:t>Honwana</w:t>
      </w:r>
      <w:proofErr w:type="spellEnd"/>
      <w:r w:rsidRPr="00B259D3">
        <w:rPr>
          <w:rFonts w:ascii="Times New Roman" w:eastAsia="Times New Roman" w:hAnsi="Times New Roman" w:cs="Times New Roman"/>
          <w:sz w:val="24"/>
          <w:szCs w:val="24"/>
          <w:lang w:eastAsia="pt-PT"/>
        </w:rPr>
        <w:t xml:space="preserve"> (2003) </w:t>
      </w:r>
      <w:proofErr w:type="spellStart"/>
      <w:r w:rsidRPr="00B259D3">
        <w:rPr>
          <w:rFonts w:ascii="Times New Roman" w:eastAsia="Times New Roman" w:hAnsi="Times New Roman" w:cs="Times New Roman"/>
          <w:i/>
          <w:iCs/>
          <w:sz w:val="24"/>
          <w:szCs w:val="24"/>
          <w:lang w:eastAsia="pt-PT"/>
        </w:rPr>
        <w:t>mavabzi</w:t>
      </w:r>
      <w:proofErr w:type="spellEnd"/>
      <w:r w:rsidRPr="00B259D3">
        <w:rPr>
          <w:rFonts w:ascii="Times New Roman" w:eastAsia="Times New Roman" w:hAnsi="Times New Roman" w:cs="Times New Roman"/>
          <w:i/>
          <w:iCs/>
          <w:sz w:val="24"/>
          <w:szCs w:val="24"/>
          <w:lang w:eastAsia="pt-PT"/>
        </w:rPr>
        <w:t xml:space="preserve"> </w:t>
      </w:r>
      <w:proofErr w:type="spellStart"/>
      <w:r w:rsidRPr="00B259D3">
        <w:rPr>
          <w:rFonts w:ascii="Times New Roman" w:eastAsia="Times New Roman" w:hAnsi="Times New Roman" w:cs="Times New Roman"/>
          <w:i/>
          <w:iCs/>
          <w:sz w:val="24"/>
          <w:szCs w:val="24"/>
          <w:lang w:eastAsia="pt-PT"/>
        </w:rPr>
        <w:t>ya</w:t>
      </w:r>
      <w:proofErr w:type="spellEnd"/>
      <w:r w:rsidRPr="00B259D3">
        <w:rPr>
          <w:rFonts w:ascii="Times New Roman" w:eastAsia="Times New Roman" w:hAnsi="Times New Roman" w:cs="Times New Roman"/>
          <w:i/>
          <w:iCs/>
          <w:sz w:val="24"/>
          <w:szCs w:val="24"/>
          <w:lang w:eastAsia="pt-PT"/>
        </w:rPr>
        <w:t xml:space="preserve"> </w:t>
      </w:r>
      <w:proofErr w:type="spellStart"/>
      <w:r w:rsidRPr="00B259D3">
        <w:rPr>
          <w:rFonts w:ascii="Times New Roman" w:eastAsia="Times New Roman" w:hAnsi="Times New Roman" w:cs="Times New Roman"/>
          <w:i/>
          <w:iCs/>
          <w:sz w:val="24"/>
          <w:szCs w:val="24"/>
          <w:lang w:eastAsia="pt-PT"/>
        </w:rPr>
        <w:t>svikwembu</w:t>
      </w:r>
      <w:proofErr w:type="spellEnd"/>
      <w:r w:rsidR="00865C07">
        <w:rPr>
          <w:rStyle w:val="Refdenotaderodap"/>
          <w:rFonts w:ascii="Times New Roman" w:eastAsia="Times New Roman" w:hAnsi="Times New Roman" w:cs="Times New Roman"/>
          <w:i/>
          <w:iCs/>
          <w:sz w:val="24"/>
          <w:szCs w:val="24"/>
          <w:lang w:eastAsia="pt-PT"/>
        </w:rPr>
        <w:footnoteReference w:id="7"/>
      </w:r>
      <w:r w:rsidRPr="00B259D3">
        <w:rPr>
          <w:rFonts w:ascii="Times New Roman" w:eastAsia="Times New Roman" w:hAnsi="Times New Roman" w:cs="Times New Roman"/>
          <w:sz w:val="24"/>
          <w:szCs w:val="24"/>
          <w:lang w:eastAsia="pt-PT"/>
        </w:rPr>
        <w:t>. Se a pessoa não reconhece a presença de espíritos, recusa ou tenta adiar o chamamento, poder-se-ão verificar diversas doenças, desgraças e mortes que atingirão a pess</w:t>
      </w:r>
      <w:r w:rsidR="00892143">
        <w:rPr>
          <w:rFonts w:ascii="Times New Roman" w:eastAsia="Times New Roman" w:hAnsi="Times New Roman" w:cs="Times New Roman"/>
          <w:sz w:val="24"/>
          <w:szCs w:val="24"/>
          <w:lang w:eastAsia="pt-PT"/>
        </w:rPr>
        <w:t>oa em questão e a</w:t>
      </w:r>
      <w:r w:rsidRPr="00B259D3">
        <w:rPr>
          <w:rFonts w:ascii="Times New Roman" w:eastAsia="Times New Roman" w:hAnsi="Times New Roman" w:cs="Times New Roman"/>
          <w:sz w:val="24"/>
          <w:szCs w:val="24"/>
          <w:lang w:eastAsia="pt-PT"/>
        </w:rPr>
        <w:t xml:space="preserve"> sua família. Daqui resulta uma dinâmica que corresponde</w:t>
      </w:r>
      <w:r w:rsidR="00865C07">
        <w:rPr>
          <w:rFonts w:ascii="Times New Roman" w:eastAsia="Times New Roman" w:hAnsi="Times New Roman" w:cs="Times New Roman"/>
          <w:sz w:val="24"/>
          <w:szCs w:val="24"/>
          <w:lang w:eastAsia="pt-PT"/>
        </w:rPr>
        <w:t>, segundo Granjo (2009)</w:t>
      </w:r>
      <w:r w:rsidRPr="00B259D3">
        <w:rPr>
          <w:rFonts w:ascii="Times New Roman" w:eastAsia="Times New Roman" w:hAnsi="Times New Roman" w:cs="Times New Roman"/>
          <w:sz w:val="24"/>
          <w:szCs w:val="24"/>
          <w:lang w:eastAsia="pt-PT"/>
        </w:rPr>
        <w:t xml:space="preserve"> ao </w:t>
      </w:r>
      <w:r w:rsidRPr="00B259D3">
        <w:rPr>
          <w:rFonts w:ascii="Times New Roman" w:eastAsia="Times New Roman" w:hAnsi="Times New Roman" w:cs="Times New Roman"/>
          <w:i/>
          <w:iCs/>
          <w:sz w:val="24"/>
          <w:szCs w:val="24"/>
          <w:lang w:eastAsia="pt-PT"/>
        </w:rPr>
        <w:t>culto de aflição</w:t>
      </w:r>
      <w:r w:rsidR="00865C07">
        <w:rPr>
          <w:rFonts w:ascii="Times New Roman" w:eastAsia="Times New Roman" w:hAnsi="Times New Roman" w:cs="Times New Roman"/>
          <w:i/>
          <w:iCs/>
          <w:sz w:val="24"/>
          <w:szCs w:val="24"/>
          <w:lang w:eastAsia="pt-PT"/>
        </w:rPr>
        <w:t>.</w:t>
      </w:r>
      <w:r w:rsidR="00865C07">
        <w:rPr>
          <w:rFonts w:ascii="Times New Roman" w:eastAsia="Times New Roman" w:hAnsi="Times New Roman" w:cs="Times New Roman"/>
          <w:sz w:val="24"/>
          <w:szCs w:val="24"/>
          <w:lang w:eastAsia="pt-PT"/>
        </w:rPr>
        <w:t xml:space="preserve"> </w:t>
      </w:r>
      <w:r w:rsidRPr="00B259D3">
        <w:rPr>
          <w:rFonts w:ascii="Times New Roman" w:eastAsia="Times New Roman" w:hAnsi="Times New Roman" w:cs="Times New Roman"/>
          <w:sz w:val="24"/>
          <w:szCs w:val="24"/>
          <w:lang w:eastAsia="pt-PT"/>
        </w:rPr>
        <w:t xml:space="preserve">Esta doença pode representar uma luta de poder entre o indivíduo e os espíritos possuidores pelo controlo do corpo e da personalidade. </w:t>
      </w:r>
    </w:p>
    <w:p w:rsidR="00CE6EF8" w:rsidRPr="00B259D3" w:rsidRDefault="00CE6EF8" w:rsidP="00865C07">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A possessão pelos espíritos é um processo muito violento, que implica o deslocamento temporário da alma (ou essência) do indivíduo pos</w:t>
      </w:r>
      <w:r w:rsidR="00865C07">
        <w:rPr>
          <w:rFonts w:ascii="Times New Roman" w:eastAsia="Times New Roman" w:hAnsi="Times New Roman" w:cs="Times New Roman"/>
          <w:sz w:val="24"/>
          <w:szCs w:val="24"/>
          <w:lang w:eastAsia="pt-PT"/>
        </w:rPr>
        <w:t>s</w:t>
      </w:r>
      <w:r w:rsidRPr="00B259D3">
        <w:rPr>
          <w:rFonts w:ascii="Times New Roman" w:eastAsia="Times New Roman" w:hAnsi="Times New Roman" w:cs="Times New Roman"/>
          <w:sz w:val="24"/>
          <w:szCs w:val="24"/>
          <w:lang w:eastAsia="pt-PT"/>
        </w:rPr>
        <w:t xml:space="preserve">uído e a consequente substituição pela alma de outrem. É assim representada a morte simbólica da identidade do futuro PMT para possibilitar o seu renascimento </w:t>
      </w:r>
      <w:proofErr w:type="gramStart"/>
      <w:r w:rsidRPr="00B259D3">
        <w:rPr>
          <w:rFonts w:ascii="Times New Roman" w:eastAsia="Times New Roman" w:hAnsi="Times New Roman" w:cs="Times New Roman"/>
          <w:sz w:val="24"/>
          <w:szCs w:val="24"/>
          <w:lang w:eastAsia="pt-PT"/>
        </w:rPr>
        <w:t>num nova</w:t>
      </w:r>
      <w:proofErr w:type="gramEnd"/>
      <w:r w:rsidRPr="00B259D3">
        <w:rPr>
          <w:rFonts w:ascii="Times New Roman" w:eastAsia="Times New Roman" w:hAnsi="Times New Roman" w:cs="Times New Roman"/>
          <w:sz w:val="24"/>
          <w:szCs w:val="24"/>
          <w:lang w:eastAsia="pt-PT"/>
        </w:rPr>
        <w:t xml:space="preserve"> dimensão, com uma personalidade e identidade novas. Esta morte simbólica parece ser a condição fundamental para a aquisição do poder ancestral (</w:t>
      </w:r>
      <w:proofErr w:type="spellStart"/>
      <w:r w:rsidRPr="00B259D3">
        <w:rPr>
          <w:rFonts w:ascii="Times New Roman" w:eastAsia="Times New Roman" w:hAnsi="Times New Roman" w:cs="Times New Roman"/>
          <w:sz w:val="24"/>
          <w:szCs w:val="24"/>
          <w:lang w:eastAsia="pt-PT"/>
        </w:rPr>
        <w:t>Honwana</w:t>
      </w:r>
      <w:proofErr w:type="spellEnd"/>
      <w:r w:rsidRPr="00B259D3">
        <w:rPr>
          <w:rFonts w:ascii="Times New Roman" w:eastAsia="Times New Roman" w:hAnsi="Times New Roman" w:cs="Times New Roman"/>
          <w:sz w:val="24"/>
          <w:szCs w:val="24"/>
          <w:lang w:eastAsia="pt-PT"/>
        </w:rPr>
        <w:t>, 2003).</w:t>
      </w:r>
    </w:p>
    <w:p w:rsidR="00CE6EF8" w:rsidRPr="00B259D3" w:rsidRDefault="00CE6EF8" w:rsidP="00B935E3">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A pessoa que é vítima de uma </w:t>
      </w:r>
      <w:r w:rsidR="00B775D8">
        <w:rPr>
          <w:rFonts w:ascii="Times New Roman" w:eastAsia="Times New Roman" w:hAnsi="Times New Roman" w:cs="Times New Roman"/>
          <w:i/>
          <w:iCs/>
          <w:sz w:val="24"/>
          <w:szCs w:val="24"/>
          <w:lang w:eastAsia="pt-PT"/>
        </w:rPr>
        <w:t>doença do chamamento</w:t>
      </w:r>
      <w:r w:rsidRPr="00B259D3">
        <w:rPr>
          <w:rFonts w:ascii="Times New Roman" w:eastAsia="Times New Roman" w:hAnsi="Times New Roman" w:cs="Times New Roman"/>
          <w:i/>
          <w:iCs/>
          <w:sz w:val="24"/>
          <w:szCs w:val="24"/>
          <w:lang w:eastAsia="pt-PT"/>
        </w:rPr>
        <w:t xml:space="preserve"> </w:t>
      </w:r>
      <w:r w:rsidRPr="00B259D3">
        <w:rPr>
          <w:rFonts w:ascii="Times New Roman" w:eastAsia="Times New Roman" w:hAnsi="Times New Roman" w:cs="Times New Roman"/>
          <w:sz w:val="24"/>
          <w:szCs w:val="24"/>
          <w:lang w:eastAsia="pt-PT"/>
        </w:rPr>
        <w:t xml:space="preserve">procurará solução junto de um(a) </w:t>
      </w:r>
      <w:proofErr w:type="spellStart"/>
      <w:r w:rsidRPr="00B259D3">
        <w:rPr>
          <w:rFonts w:ascii="Times New Roman" w:eastAsia="Times New Roman" w:hAnsi="Times New Roman" w:cs="Times New Roman"/>
          <w:i/>
          <w:iCs/>
          <w:sz w:val="24"/>
          <w:szCs w:val="24"/>
          <w:lang w:eastAsia="pt-PT"/>
        </w:rPr>
        <w:t>nyanga</w:t>
      </w:r>
      <w:proofErr w:type="spellEnd"/>
      <w:r w:rsidRPr="00B259D3">
        <w:rPr>
          <w:rFonts w:ascii="Times New Roman" w:eastAsia="Times New Roman" w:hAnsi="Times New Roman" w:cs="Times New Roman"/>
          <w:sz w:val="24"/>
          <w:szCs w:val="24"/>
          <w:lang w:eastAsia="pt-PT"/>
        </w:rPr>
        <w:t xml:space="preserve"> e, uma vez que lhe seja diagnosticada uma possessão por parte dos espíritos legítimos que</w:t>
      </w:r>
      <w:r w:rsidR="00865C07">
        <w:rPr>
          <w:rFonts w:ascii="Times New Roman" w:eastAsia="Times New Roman" w:hAnsi="Times New Roman" w:cs="Times New Roman"/>
          <w:sz w:val="24"/>
          <w:szCs w:val="24"/>
          <w:lang w:eastAsia="pt-PT"/>
        </w:rPr>
        <w:t xml:space="preserve"> “</w:t>
      </w:r>
      <w:r w:rsidRPr="00B259D3">
        <w:rPr>
          <w:rFonts w:ascii="Times New Roman" w:eastAsia="Times New Roman" w:hAnsi="Times New Roman" w:cs="Times New Roman"/>
          <w:i/>
          <w:iCs/>
          <w:sz w:val="24"/>
          <w:szCs w:val="24"/>
          <w:lang w:eastAsia="pt-PT"/>
        </w:rPr>
        <w:t>querem trabalhar”</w:t>
      </w:r>
      <w:r w:rsidRPr="00B259D3">
        <w:rPr>
          <w:rFonts w:ascii="Times New Roman" w:eastAsia="Times New Roman" w:hAnsi="Times New Roman" w:cs="Times New Roman"/>
          <w:sz w:val="24"/>
          <w:szCs w:val="24"/>
          <w:lang w:eastAsia="pt-PT"/>
        </w:rPr>
        <w:t>, só</w:t>
      </w:r>
      <w:r w:rsidR="00B57A9F">
        <w:rPr>
          <w:rFonts w:ascii="Times New Roman" w:eastAsia="Times New Roman" w:hAnsi="Times New Roman" w:cs="Times New Roman"/>
          <w:sz w:val="24"/>
          <w:szCs w:val="24"/>
          <w:lang w:eastAsia="pt-PT"/>
        </w:rPr>
        <w:t xml:space="preserve"> poderá superar esta situação</w:t>
      </w:r>
      <w:r w:rsidRPr="00B259D3">
        <w:rPr>
          <w:rFonts w:ascii="Times New Roman" w:eastAsia="Times New Roman" w:hAnsi="Times New Roman" w:cs="Times New Roman"/>
          <w:sz w:val="24"/>
          <w:szCs w:val="24"/>
          <w:lang w:eastAsia="pt-PT"/>
        </w:rPr>
        <w:t xml:space="preserve"> aceitando tornar-se um(a) </w:t>
      </w:r>
      <w:proofErr w:type="spellStart"/>
      <w:r w:rsidRPr="00B259D3">
        <w:rPr>
          <w:rFonts w:ascii="Times New Roman" w:eastAsia="Times New Roman" w:hAnsi="Times New Roman" w:cs="Times New Roman"/>
          <w:i/>
          <w:iCs/>
          <w:sz w:val="24"/>
          <w:szCs w:val="24"/>
          <w:lang w:eastAsia="pt-PT"/>
        </w:rPr>
        <w:t>nyanga</w:t>
      </w:r>
      <w:proofErr w:type="spellEnd"/>
      <w:r w:rsidRPr="00B259D3">
        <w:rPr>
          <w:rFonts w:ascii="Times New Roman" w:eastAsia="Times New Roman" w:hAnsi="Times New Roman" w:cs="Times New Roman"/>
          <w:sz w:val="24"/>
          <w:szCs w:val="24"/>
          <w:lang w:eastAsia="pt-PT"/>
        </w:rPr>
        <w:t xml:space="preserve">. No entanto, a aceitação de um espírito não é imediata, o indivíduo terá de demonstrar, através do transe do terapeuta que o diagnosticou, a sua identidade e legitimidade para exigir do paciente uma tal mudança de vida, o que implica que as histórias que evoca para esse efeito sejam conhecidas pela família, mesmo que vagamente </w:t>
      </w:r>
      <w:r w:rsidRPr="00B259D3">
        <w:rPr>
          <w:rFonts w:ascii="Times New Roman" w:hAnsi="Times New Roman" w:cs="Times New Roman"/>
          <w:sz w:val="24"/>
          <w:szCs w:val="24"/>
        </w:rPr>
        <w:t>(Granjo, 2009)</w:t>
      </w:r>
      <w:r w:rsidRPr="00B259D3">
        <w:rPr>
          <w:rFonts w:ascii="Times New Roman" w:eastAsia="Times New Roman" w:hAnsi="Times New Roman" w:cs="Times New Roman"/>
          <w:sz w:val="24"/>
          <w:szCs w:val="24"/>
          <w:lang w:eastAsia="pt-PT"/>
        </w:rPr>
        <w:t>.</w:t>
      </w:r>
    </w:p>
    <w:p w:rsidR="00CE6EF8" w:rsidRPr="00B259D3" w:rsidRDefault="00B775D8" w:rsidP="00B57A9F">
      <w:pPr>
        <w:spacing w:after="0" w:line="360" w:lineRule="auto"/>
        <w:ind w:firstLine="708"/>
        <w:jc w:val="both"/>
        <w:textAlignment w:val="top"/>
        <w:rPr>
          <w:rFonts w:ascii="Times New Roman" w:eastAsia="Times New Roman" w:hAnsi="Times New Roman" w:cs="Times New Roman"/>
          <w:sz w:val="24"/>
          <w:szCs w:val="24"/>
          <w:lang w:eastAsia="pt-PT"/>
        </w:rPr>
      </w:pPr>
      <w:r>
        <w:rPr>
          <w:rFonts w:ascii="Times New Roman" w:eastAsia="Times New Roman" w:hAnsi="Times New Roman" w:cs="Times New Roman"/>
          <w:sz w:val="24"/>
          <w:szCs w:val="24"/>
          <w:lang w:eastAsia="pt-PT"/>
        </w:rPr>
        <w:t>Apesar da forma acima</w:t>
      </w:r>
      <w:r w:rsidR="00CE6EF8" w:rsidRPr="00B259D3">
        <w:rPr>
          <w:rFonts w:ascii="Times New Roman" w:eastAsia="Times New Roman" w:hAnsi="Times New Roman" w:cs="Times New Roman"/>
          <w:sz w:val="24"/>
          <w:szCs w:val="24"/>
          <w:lang w:eastAsia="pt-PT"/>
        </w:rPr>
        <w:t xml:space="preserve"> descrita ser a mais comum e a mais legitimada de aquisição do poder espiritual dos antepassados, existem no entanto outras formas. </w:t>
      </w:r>
      <w:proofErr w:type="spellStart"/>
      <w:r w:rsidR="00B57A9F">
        <w:rPr>
          <w:rFonts w:ascii="Times New Roman" w:eastAsia="Times New Roman" w:hAnsi="Times New Roman" w:cs="Times New Roman"/>
          <w:sz w:val="24"/>
          <w:szCs w:val="24"/>
          <w:lang w:eastAsia="pt-PT"/>
        </w:rPr>
        <w:t>Honwana</w:t>
      </w:r>
      <w:proofErr w:type="spellEnd"/>
      <w:r w:rsidR="00B57A9F">
        <w:rPr>
          <w:rFonts w:ascii="Times New Roman" w:eastAsia="Times New Roman" w:hAnsi="Times New Roman" w:cs="Times New Roman"/>
          <w:sz w:val="24"/>
          <w:szCs w:val="24"/>
          <w:lang w:eastAsia="pt-PT"/>
        </w:rPr>
        <w:t xml:space="preserve"> (2003) refere que p</w:t>
      </w:r>
      <w:r w:rsidR="00CE6EF8" w:rsidRPr="00B259D3">
        <w:rPr>
          <w:rFonts w:ascii="Times New Roman" w:eastAsia="Times New Roman" w:hAnsi="Times New Roman" w:cs="Times New Roman"/>
          <w:sz w:val="24"/>
          <w:szCs w:val="24"/>
          <w:lang w:eastAsia="pt-PT"/>
        </w:rPr>
        <w:t>ode-se ser apanhado por espíritos no meio ambiente ou pisar o local onde jaz alguém que não tenha tido um enterro condigno, ou ainda comprando (o que pressupõem, normalmen</w:t>
      </w:r>
      <w:r w:rsidR="00B57A9F">
        <w:rPr>
          <w:rFonts w:ascii="Times New Roman" w:eastAsia="Times New Roman" w:hAnsi="Times New Roman" w:cs="Times New Roman"/>
          <w:sz w:val="24"/>
          <w:szCs w:val="24"/>
          <w:lang w:eastAsia="pt-PT"/>
        </w:rPr>
        <w:t>te, preços muito elevados, e/ou</w:t>
      </w:r>
      <w:r w:rsidR="00CE6EF8" w:rsidRPr="00B259D3">
        <w:rPr>
          <w:rFonts w:ascii="Times New Roman" w:eastAsia="Times New Roman" w:hAnsi="Times New Roman" w:cs="Times New Roman"/>
          <w:sz w:val="24"/>
          <w:szCs w:val="24"/>
          <w:lang w:eastAsia="pt-PT"/>
        </w:rPr>
        <w:t xml:space="preserve"> inclui, por vezes, a morte de um familiar directo) </w:t>
      </w:r>
      <w:r w:rsidR="00CE6EF8" w:rsidRPr="00B259D3">
        <w:rPr>
          <w:rFonts w:ascii="Times New Roman" w:eastAsia="Times New Roman" w:hAnsi="Times New Roman" w:cs="Times New Roman"/>
          <w:sz w:val="24"/>
          <w:szCs w:val="24"/>
          <w:lang w:eastAsia="pt-PT"/>
        </w:rPr>
        <w:lastRenderedPageBreak/>
        <w:t xml:space="preserve">os poderes e conhecimento de um </w:t>
      </w:r>
      <w:proofErr w:type="spellStart"/>
      <w:r w:rsidR="00CE6EF8" w:rsidRPr="00B259D3">
        <w:rPr>
          <w:rFonts w:ascii="Times New Roman" w:eastAsia="Times New Roman" w:hAnsi="Times New Roman" w:cs="Times New Roman"/>
          <w:i/>
          <w:iCs/>
          <w:sz w:val="24"/>
          <w:szCs w:val="24"/>
          <w:lang w:eastAsia="pt-PT"/>
        </w:rPr>
        <w:t>nyamusoro</w:t>
      </w:r>
      <w:proofErr w:type="spellEnd"/>
      <w:r w:rsidR="00BF53C1">
        <w:rPr>
          <w:rStyle w:val="Refdenotaderodap"/>
          <w:rFonts w:ascii="Times New Roman" w:eastAsia="Times New Roman" w:hAnsi="Times New Roman" w:cs="Times New Roman"/>
          <w:i/>
          <w:iCs/>
          <w:sz w:val="24"/>
          <w:szCs w:val="24"/>
          <w:lang w:eastAsia="pt-PT"/>
        </w:rPr>
        <w:footnoteReference w:id="8"/>
      </w:r>
      <w:r w:rsidR="00CE6EF8" w:rsidRPr="00B259D3">
        <w:rPr>
          <w:rFonts w:ascii="Times New Roman" w:eastAsia="Times New Roman" w:hAnsi="Times New Roman" w:cs="Times New Roman"/>
          <w:i/>
          <w:iCs/>
          <w:sz w:val="24"/>
          <w:szCs w:val="24"/>
          <w:lang w:eastAsia="pt-PT"/>
        </w:rPr>
        <w:t xml:space="preserve">. </w:t>
      </w:r>
      <w:r w:rsidR="00CE6EF8" w:rsidRPr="00B259D3">
        <w:rPr>
          <w:rFonts w:ascii="Times New Roman" w:eastAsia="Times New Roman" w:hAnsi="Times New Roman" w:cs="Times New Roman"/>
          <w:sz w:val="24"/>
          <w:szCs w:val="24"/>
          <w:lang w:eastAsia="pt-PT"/>
        </w:rPr>
        <w:t>Esta última, é considerada incompleta e sem bênção dos espíritos ancestrais e, por consequência, sem eficácia (</w:t>
      </w:r>
      <w:proofErr w:type="spellStart"/>
      <w:r w:rsidR="00CE6EF8" w:rsidRPr="00B259D3">
        <w:rPr>
          <w:rFonts w:ascii="Times New Roman" w:eastAsia="Times New Roman" w:hAnsi="Times New Roman" w:cs="Times New Roman"/>
          <w:sz w:val="24"/>
          <w:szCs w:val="24"/>
          <w:lang w:eastAsia="pt-PT"/>
        </w:rPr>
        <w:t>Honwana</w:t>
      </w:r>
      <w:proofErr w:type="spellEnd"/>
      <w:r w:rsidR="00CE6EF8" w:rsidRPr="00B259D3">
        <w:rPr>
          <w:rFonts w:ascii="Times New Roman" w:eastAsia="Times New Roman" w:hAnsi="Times New Roman" w:cs="Times New Roman"/>
          <w:sz w:val="24"/>
          <w:szCs w:val="24"/>
          <w:lang w:eastAsia="pt-PT"/>
        </w:rPr>
        <w:t>, 2003).</w:t>
      </w:r>
    </w:p>
    <w:p w:rsidR="00CE6EF8" w:rsidRPr="00B259D3" w:rsidRDefault="00CE6EF8" w:rsidP="00E5724D">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O período </w:t>
      </w:r>
      <w:r w:rsidR="00AB4354">
        <w:rPr>
          <w:rFonts w:ascii="Times New Roman" w:eastAsia="Times New Roman" w:hAnsi="Times New Roman" w:cs="Times New Roman"/>
          <w:sz w:val="24"/>
          <w:szCs w:val="24"/>
          <w:lang w:eastAsia="pt-PT"/>
        </w:rPr>
        <w:t xml:space="preserve">de aprendizagem de um </w:t>
      </w:r>
      <w:proofErr w:type="spellStart"/>
      <w:r w:rsidR="00AB4354" w:rsidRPr="00AB4354">
        <w:rPr>
          <w:rFonts w:ascii="Times New Roman" w:eastAsia="Times New Roman" w:hAnsi="Times New Roman" w:cs="Times New Roman"/>
          <w:i/>
          <w:iCs/>
          <w:sz w:val="24"/>
          <w:szCs w:val="24"/>
          <w:lang w:eastAsia="pt-PT"/>
        </w:rPr>
        <w:t>thwasana</w:t>
      </w:r>
      <w:proofErr w:type="spellEnd"/>
      <w:r w:rsidRPr="00B259D3">
        <w:rPr>
          <w:rFonts w:ascii="Times New Roman" w:eastAsia="Times New Roman" w:hAnsi="Times New Roman" w:cs="Times New Roman"/>
          <w:sz w:val="24"/>
          <w:szCs w:val="24"/>
          <w:lang w:eastAsia="pt-PT"/>
        </w:rPr>
        <w:t xml:space="preserve"> (estudante de </w:t>
      </w:r>
      <w:r w:rsidR="0019561D">
        <w:rPr>
          <w:rFonts w:ascii="Times New Roman" w:eastAsia="Times New Roman" w:hAnsi="Times New Roman" w:cs="Times New Roman"/>
          <w:sz w:val="24"/>
          <w:szCs w:val="24"/>
          <w:lang w:eastAsia="pt-PT"/>
        </w:rPr>
        <w:t>Medicina Tradicional</w:t>
      </w:r>
      <w:r w:rsidRPr="00B259D3">
        <w:rPr>
          <w:rFonts w:ascii="Times New Roman" w:eastAsia="Times New Roman" w:hAnsi="Times New Roman" w:cs="Times New Roman"/>
          <w:sz w:val="24"/>
          <w:szCs w:val="24"/>
          <w:lang w:eastAsia="pt-PT"/>
        </w:rPr>
        <w:t xml:space="preserve">) prolonga-se normalmente de dois a cinco anos, podendo ser mais longo. Sob orientação dos antepassados que o escolheram para dar continuidade aos seus saberes, o candidato selecciona o </w:t>
      </w:r>
      <w:proofErr w:type="spellStart"/>
      <w:r w:rsidR="00AB4354">
        <w:rPr>
          <w:rFonts w:ascii="Times New Roman" w:eastAsia="Times New Roman" w:hAnsi="Times New Roman" w:cs="Times New Roman"/>
          <w:i/>
          <w:iCs/>
          <w:sz w:val="24"/>
          <w:szCs w:val="24"/>
          <w:lang w:eastAsia="pt-PT"/>
        </w:rPr>
        <w:t>b’ava</w:t>
      </w:r>
      <w:proofErr w:type="spellEnd"/>
      <w:r w:rsidR="00AB4354">
        <w:rPr>
          <w:rStyle w:val="Refdenotaderodap"/>
          <w:rFonts w:ascii="Times New Roman" w:eastAsia="Times New Roman" w:hAnsi="Times New Roman" w:cs="Times New Roman"/>
          <w:i/>
          <w:iCs/>
          <w:sz w:val="24"/>
          <w:szCs w:val="24"/>
          <w:lang w:eastAsia="pt-PT"/>
        </w:rPr>
        <w:footnoteReference w:id="9"/>
      </w:r>
      <w:r w:rsidRPr="00B259D3">
        <w:rPr>
          <w:rFonts w:ascii="Times New Roman" w:eastAsia="Times New Roman" w:hAnsi="Times New Roman" w:cs="Times New Roman"/>
          <w:sz w:val="24"/>
          <w:szCs w:val="24"/>
          <w:lang w:eastAsia="pt-PT"/>
        </w:rPr>
        <w:t xml:space="preserve"> (Meneses, 2005).</w:t>
      </w:r>
      <w:r w:rsidR="00E5724D">
        <w:rPr>
          <w:rFonts w:ascii="Times New Roman" w:eastAsia="Times New Roman" w:hAnsi="Times New Roman" w:cs="Times New Roman"/>
          <w:sz w:val="24"/>
          <w:szCs w:val="24"/>
          <w:lang w:eastAsia="pt-PT"/>
        </w:rPr>
        <w:t xml:space="preserve"> </w:t>
      </w:r>
      <w:r w:rsidRPr="00B259D3">
        <w:rPr>
          <w:rFonts w:ascii="Times New Roman" w:eastAsia="Times New Roman" w:hAnsi="Times New Roman" w:cs="Times New Roman"/>
          <w:sz w:val="24"/>
          <w:szCs w:val="24"/>
          <w:lang w:eastAsia="pt-PT"/>
        </w:rPr>
        <w:t xml:space="preserve">Na «escola» dos </w:t>
      </w:r>
      <w:proofErr w:type="spellStart"/>
      <w:r w:rsidRPr="00B259D3">
        <w:rPr>
          <w:rFonts w:ascii="Times New Roman" w:eastAsia="Times New Roman" w:hAnsi="Times New Roman" w:cs="Times New Roman"/>
          <w:i/>
          <w:iCs/>
          <w:sz w:val="24"/>
          <w:szCs w:val="24"/>
          <w:lang w:eastAsia="pt-PT"/>
        </w:rPr>
        <w:t>vanyamusoro</w:t>
      </w:r>
      <w:proofErr w:type="spellEnd"/>
      <w:r w:rsidRPr="00B259D3">
        <w:rPr>
          <w:rFonts w:ascii="Times New Roman" w:eastAsia="Times New Roman" w:hAnsi="Times New Roman" w:cs="Times New Roman"/>
          <w:sz w:val="24"/>
          <w:szCs w:val="24"/>
          <w:lang w:eastAsia="pt-PT"/>
        </w:rPr>
        <w:t xml:space="preserve"> os iniciados são denominados de </w:t>
      </w:r>
      <w:proofErr w:type="spellStart"/>
      <w:r w:rsidRPr="00B259D3">
        <w:rPr>
          <w:rFonts w:ascii="Times New Roman" w:eastAsia="Times New Roman" w:hAnsi="Times New Roman" w:cs="Times New Roman"/>
          <w:i/>
          <w:iCs/>
          <w:sz w:val="24"/>
          <w:szCs w:val="24"/>
          <w:lang w:eastAsia="pt-PT"/>
        </w:rPr>
        <w:t>mathwasana</w:t>
      </w:r>
      <w:proofErr w:type="spellEnd"/>
      <w:r w:rsidRPr="00B259D3">
        <w:rPr>
          <w:rFonts w:ascii="Times New Roman" w:eastAsia="Times New Roman" w:hAnsi="Times New Roman" w:cs="Times New Roman"/>
          <w:sz w:val="24"/>
          <w:szCs w:val="24"/>
          <w:lang w:eastAsia="pt-PT"/>
        </w:rPr>
        <w:t xml:space="preserve"> e tratam o mestre por </w:t>
      </w:r>
      <w:proofErr w:type="spellStart"/>
      <w:r w:rsidRPr="00AB4354">
        <w:rPr>
          <w:rFonts w:ascii="Times New Roman" w:eastAsia="Times New Roman" w:hAnsi="Times New Roman" w:cs="Times New Roman"/>
          <w:i/>
          <w:iCs/>
          <w:sz w:val="24"/>
          <w:szCs w:val="24"/>
          <w:lang w:eastAsia="pt-PT"/>
        </w:rPr>
        <w:t>b’ava</w:t>
      </w:r>
      <w:proofErr w:type="spellEnd"/>
      <w:r w:rsidRPr="00B259D3">
        <w:rPr>
          <w:rFonts w:ascii="Times New Roman" w:eastAsia="Times New Roman" w:hAnsi="Times New Roman" w:cs="Times New Roman"/>
          <w:sz w:val="24"/>
          <w:szCs w:val="24"/>
          <w:lang w:eastAsia="pt-PT"/>
        </w:rPr>
        <w:t xml:space="preserve">. Durante a iniciação os </w:t>
      </w:r>
      <w:proofErr w:type="spellStart"/>
      <w:r w:rsidRPr="00B259D3">
        <w:rPr>
          <w:rFonts w:ascii="Times New Roman" w:eastAsia="Times New Roman" w:hAnsi="Times New Roman" w:cs="Times New Roman"/>
          <w:i/>
          <w:iCs/>
          <w:sz w:val="24"/>
          <w:szCs w:val="24"/>
          <w:lang w:eastAsia="pt-PT"/>
        </w:rPr>
        <w:t>mathwasana</w:t>
      </w:r>
      <w:proofErr w:type="spellEnd"/>
      <w:r w:rsidRPr="00B259D3">
        <w:rPr>
          <w:rFonts w:ascii="Times New Roman" w:eastAsia="Times New Roman" w:hAnsi="Times New Roman" w:cs="Times New Roman"/>
          <w:i/>
          <w:iCs/>
          <w:sz w:val="24"/>
          <w:szCs w:val="24"/>
          <w:lang w:eastAsia="pt-PT"/>
        </w:rPr>
        <w:t xml:space="preserve"> </w:t>
      </w:r>
      <w:r w:rsidRPr="00B259D3">
        <w:rPr>
          <w:rFonts w:ascii="Times New Roman" w:eastAsia="Times New Roman" w:hAnsi="Times New Roman" w:cs="Times New Roman"/>
          <w:sz w:val="24"/>
          <w:szCs w:val="24"/>
          <w:lang w:eastAsia="pt-PT"/>
        </w:rPr>
        <w:t>aprender a aceitar a situação de possuídos por espíritos: como viver com os espíritos no corpo, como comunicar com eles e como usar os seus poderes para proteger e curar a comunidade (</w:t>
      </w:r>
      <w:proofErr w:type="spellStart"/>
      <w:r w:rsidRPr="00B259D3">
        <w:rPr>
          <w:rFonts w:ascii="Times New Roman" w:eastAsia="Times New Roman" w:hAnsi="Times New Roman" w:cs="Times New Roman"/>
          <w:sz w:val="24"/>
          <w:szCs w:val="24"/>
          <w:lang w:eastAsia="pt-PT"/>
        </w:rPr>
        <w:t>Honwana</w:t>
      </w:r>
      <w:proofErr w:type="spellEnd"/>
      <w:r w:rsidRPr="00B259D3">
        <w:rPr>
          <w:rFonts w:ascii="Times New Roman" w:eastAsia="Times New Roman" w:hAnsi="Times New Roman" w:cs="Times New Roman"/>
          <w:sz w:val="24"/>
          <w:szCs w:val="24"/>
          <w:lang w:eastAsia="pt-PT"/>
        </w:rPr>
        <w:t>, 2003).</w:t>
      </w:r>
    </w:p>
    <w:p w:rsidR="008C51FA" w:rsidRPr="00B259D3" w:rsidRDefault="00CE6EF8" w:rsidP="00AB4354">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Segundo Meneses (2005) os médicos tradicionais são os terapeutas que melhor parecem saber lidar com as doenças ditas «tradicionais», como é o caso de doenças com elevada carga emocional, uma vez que trabalham com o corpo e com os espíritos, </w:t>
      </w:r>
      <w:proofErr w:type="gramStart"/>
      <w:r w:rsidRPr="00B259D3">
        <w:rPr>
          <w:rFonts w:ascii="Times New Roman" w:eastAsia="Times New Roman" w:hAnsi="Times New Roman" w:cs="Times New Roman"/>
          <w:sz w:val="24"/>
          <w:szCs w:val="24"/>
          <w:lang w:eastAsia="pt-PT"/>
        </w:rPr>
        <w:t>espíritos</w:t>
      </w:r>
      <w:proofErr w:type="gramEnd"/>
      <w:r w:rsidRPr="00B259D3">
        <w:rPr>
          <w:rFonts w:ascii="Times New Roman" w:eastAsia="Times New Roman" w:hAnsi="Times New Roman" w:cs="Times New Roman"/>
          <w:sz w:val="24"/>
          <w:szCs w:val="24"/>
          <w:lang w:eastAsia="pt-PT"/>
        </w:rPr>
        <w:t xml:space="preserve"> </w:t>
      </w:r>
      <w:proofErr w:type="gramStart"/>
      <w:r w:rsidRPr="00B259D3">
        <w:rPr>
          <w:rFonts w:ascii="Times New Roman" w:eastAsia="Times New Roman" w:hAnsi="Times New Roman" w:cs="Times New Roman"/>
          <w:sz w:val="24"/>
          <w:szCs w:val="24"/>
          <w:lang w:eastAsia="pt-PT"/>
        </w:rPr>
        <w:t>esses</w:t>
      </w:r>
      <w:proofErr w:type="gramEnd"/>
      <w:r w:rsidRPr="00B259D3">
        <w:rPr>
          <w:rFonts w:ascii="Times New Roman" w:eastAsia="Times New Roman" w:hAnsi="Times New Roman" w:cs="Times New Roman"/>
          <w:sz w:val="24"/>
          <w:szCs w:val="24"/>
          <w:lang w:eastAsia="pt-PT"/>
        </w:rPr>
        <w:t xml:space="preserve">, que «ocupam o corpo» e causam diversos problemas aos pacientes. Assim, a autora salienta que o </w:t>
      </w:r>
      <w:proofErr w:type="spellStart"/>
      <w:r w:rsidRPr="00AB4354">
        <w:rPr>
          <w:rFonts w:ascii="Times New Roman" w:eastAsia="Times New Roman" w:hAnsi="Times New Roman" w:cs="Times New Roman"/>
          <w:i/>
          <w:iCs/>
          <w:sz w:val="24"/>
          <w:szCs w:val="24"/>
          <w:lang w:eastAsia="pt-PT"/>
        </w:rPr>
        <w:t>nyanga</w:t>
      </w:r>
      <w:proofErr w:type="spellEnd"/>
      <w:r w:rsidRPr="00B259D3">
        <w:rPr>
          <w:rFonts w:ascii="Times New Roman" w:eastAsia="Times New Roman" w:hAnsi="Times New Roman" w:cs="Times New Roman"/>
          <w:sz w:val="24"/>
          <w:szCs w:val="24"/>
          <w:lang w:eastAsia="pt-PT"/>
        </w:rPr>
        <w:t xml:space="preserve"> tem uma tarefa dupla: divinatória e curativa, assente numa</w:t>
      </w:r>
      <w:r w:rsidR="00AB4354">
        <w:rPr>
          <w:rFonts w:ascii="Times New Roman" w:eastAsia="Times New Roman" w:hAnsi="Times New Roman" w:cs="Times New Roman"/>
          <w:sz w:val="24"/>
          <w:szCs w:val="24"/>
          <w:lang w:eastAsia="pt-PT"/>
        </w:rPr>
        <w:t xml:space="preserve"> concepção mais ampla da doença. Esta concepção é</w:t>
      </w:r>
      <w:r w:rsidRPr="00B259D3">
        <w:rPr>
          <w:rFonts w:ascii="Times New Roman" w:eastAsia="Times New Roman" w:hAnsi="Times New Roman" w:cs="Times New Roman"/>
          <w:sz w:val="24"/>
          <w:szCs w:val="24"/>
          <w:lang w:eastAsia="pt-PT"/>
        </w:rPr>
        <w:t xml:space="preserve"> percebida a dois níveis: </w:t>
      </w:r>
      <w:r w:rsidR="00AB4354">
        <w:rPr>
          <w:rFonts w:ascii="Times New Roman" w:eastAsia="Times New Roman" w:hAnsi="Times New Roman" w:cs="Times New Roman"/>
          <w:sz w:val="24"/>
          <w:szCs w:val="24"/>
          <w:lang w:eastAsia="pt-PT"/>
        </w:rPr>
        <w:t xml:space="preserve">por um lado, </w:t>
      </w:r>
      <w:r w:rsidRPr="00B259D3">
        <w:rPr>
          <w:rFonts w:ascii="Times New Roman" w:eastAsia="Times New Roman" w:hAnsi="Times New Roman" w:cs="Times New Roman"/>
          <w:sz w:val="24"/>
          <w:szCs w:val="24"/>
          <w:lang w:eastAsia="pt-PT"/>
        </w:rPr>
        <w:t xml:space="preserve">como fenómeno social (alteração profunda do quotidiano) e </w:t>
      </w:r>
      <w:r w:rsidR="00AB4354">
        <w:rPr>
          <w:rFonts w:ascii="Times New Roman" w:eastAsia="Times New Roman" w:hAnsi="Times New Roman" w:cs="Times New Roman"/>
          <w:sz w:val="24"/>
          <w:szCs w:val="24"/>
          <w:lang w:eastAsia="pt-PT"/>
        </w:rPr>
        <w:t xml:space="preserve">por outro, </w:t>
      </w:r>
      <w:r w:rsidRPr="00B259D3">
        <w:rPr>
          <w:rFonts w:ascii="Times New Roman" w:eastAsia="Times New Roman" w:hAnsi="Times New Roman" w:cs="Times New Roman"/>
          <w:sz w:val="24"/>
          <w:szCs w:val="24"/>
          <w:lang w:eastAsia="pt-PT"/>
        </w:rPr>
        <w:t>como fenómeno físico (manifestação de fenómenos no corpo). A autora acrescenta que para o médico tradicional</w:t>
      </w:r>
      <w:proofErr w:type="gramStart"/>
      <w:r w:rsidRPr="00B259D3">
        <w:rPr>
          <w:rFonts w:ascii="Times New Roman" w:eastAsia="Times New Roman" w:hAnsi="Times New Roman" w:cs="Times New Roman"/>
          <w:sz w:val="24"/>
          <w:szCs w:val="24"/>
          <w:lang w:eastAsia="pt-PT"/>
        </w:rPr>
        <w:t>,</w:t>
      </w:r>
      <w:proofErr w:type="gramEnd"/>
      <w:r w:rsidRPr="00B259D3">
        <w:rPr>
          <w:rFonts w:ascii="Times New Roman" w:eastAsia="Times New Roman" w:hAnsi="Times New Roman" w:cs="Times New Roman"/>
          <w:sz w:val="24"/>
          <w:szCs w:val="24"/>
          <w:lang w:eastAsia="pt-PT"/>
        </w:rPr>
        <w:t xml:space="preserve"> curar significa remover todas as impurezas ou desequilíbrios da vida do paciente, pelo que cada tratamento termina normalmente com uma cerimónia de purificação, prevenindo contra situações semelhantes de futuro. </w:t>
      </w:r>
    </w:p>
    <w:p w:rsidR="00B935E3" w:rsidRPr="00B259D3" w:rsidRDefault="00AB4354" w:rsidP="00AB4354">
      <w:pPr>
        <w:spacing w:after="0" w:line="360" w:lineRule="auto"/>
        <w:ind w:firstLine="708"/>
        <w:jc w:val="both"/>
        <w:textAlignment w:val="top"/>
        <w:rPr>
          <w:rFonts w:ascii="Times New Roman" w:eastAsia="Times New Roman" w:hAnsi="Times New Roman" w:cs="Times New Roman"/>
          <w:sz w:val="24"/>
          <w:szCs w:val="24"/>
          <w:lang w:eastAsia="pt-PT"/>
        </w:rPr>
      </w:pPr>
      <w:r>
        <w:rPr>
          <w:rFonts w:ascii="Times New Roman" w:eastAsia="Times New Roman" w:hAnsi="Times New Roman" w:cs="Times New Roman"/>
          <w:sz w:val="24"/>
          <w:szCs w:val="24"/>
          <w:lang w:eastAsia="pt-PT"/>
        </w:rPr>
        <w:t xml:space="preserve">Sendo as doenças consideradas como </w:t>
      </w:r>
      <w:r w:rsidR="00CE6EF8" w:rsidRPr="00B259D3">
        <w:rPr>
          <w:rFonts w:ascii="Times New Roman" w:eastAsia="Times New Roman" w:hAnsi="Times New Roman" w:cs="Times New Roman"/>
          <w:sz w:val="24"/>
          <w:szCs w:val="24"/>
          <w:lang w:eastAsia="pt-PT"/>
        </w:rPr>
        <w:t>fenómenos sociais, as curas exigem a descoberta das causas reais que estão por detrás dos sintomas físicos, prescrevendo o tratamento para</w:t>
      </w:r>
      <w:r>
        <w:rPr>
          <w:rFonts w:ascii="Times New Roman" w:eastAsia="Times New Roman" w:hAnsi="Times New Roman" w:cs="Times New Roman"/>
          <w:sz w:val="24"/>
          <w:szCs w:val="24"/>
          <w:lang w:eastAsia="pt-PT"/>
        </w:rPr>
        <w:t xml:space="preserve"> solucionar o problema. Assim,</w:t>
      </w:r>
      <w:r w:rsidR="00CE6EF8" w:rsidRPr="00B259D3">
        <w:rPr>
          <w:rFonts w:ascii="Times New Roman" w:eastAsia="Times New Roman" w:hAnsi="Times New Roman" w:cs="Times New Roman"/>
          <w:sz w:val="24"/>
          <w:szCs w:val="24"/>
          <w:lang w:eastAsia="pt-PT"/>
        </w:rPr>
        <w:t xml:space="preserve"> os PMT são adivinhos e médicos, incluindo constantemente na sua prática uma função dupla: a social e a física do problema, para alcançar a cura. Isto significa que aliviar os sintomas implica a eliminação da fonte do problema, algo que o hospital moderno não consegue alcançar</w:t>
      </w:r>
      <w:r w:rsidR="008C51FA" w:rsidRPr="00B259D3">
        <w:rPr>
          <w:rFonts w:ascii="Times New Roman" w:eastAsia="Times New Roman" w:hAnsi="Times New Roman" w:cs="Times New Roman"/>
          <w:sz w:val="24"/>
          <w:szCs w:val="24"/>
          <w:lang w:eastAsia="pt-PT"/>
        </w:rPr>
        <w:t xml:space="preserve"> </w:t>
      </w:r>
      <w:r w:rsidR="00CE6EF8" w:rsidRPr="00B259D3">
        <w:rPr>
          <w:rFonts w:ascii="Times New Roman" w:hAnsi="Times New Roman" w:cs="Times New Roman"/>
          <w:sz w:val="24"/>
          <w:szCs w:val="24"/>
        </w:rPr>
        <w:t>(Meneses, 2000)</w:t>
      </w:r>
      <w:r w:rsidR="00CE6EF8" w:rsidRPr="00B259D3">
        <w:rPr>
          <w:rFonts w:ascii="Times New Roman" w:eastAsia="Times New Roman" w:hAnsi="Times New Roman" w:cs="Times New Roman"/>
          <w:sz w:val="24"/>
          <w:szCs w:val="24"/>
          <w:lang w:eastAsia="pt-PT"/>
        </w:rPr>
        <w:t>.</w:t>
      </w:r>
    </w:p>
    <w:p w:rsidR="00B935E3" w:rsidRDefault="00AB4354" w:rsidP="00BA12DF">
      <w:pPr>
        <w:spacing w:after="0" w:line="360" w:lineRule="auto"/>
        <w:ind w:firstLine="708"/>
        <w:jc w:val="both"/>
        <w:textAlignment w:val="top"/>
        <w:rPr>
          <w:rFonts w:ascii="Times New Roman" w:eastAsia="Times New Roman" w:hAnsi="Times New Roman" w:cs="Times New Roman"/>
          <w:sz w:val="24"/>
          <w:szCs w:val="24"/>
          <w:lang w:eastAsia="pt-PT"/>
        </w:rPr>
      </w:pPr>
      <w:r>
        <w:rPr>
          <w:rFonts w:ascii="Times New Roman" w:eastAsia="Times New Roman" w:hAnsi="Times New Roman" w:cs="Times New Roman"/>
          <w:sz w:val="24"/>
          <w:szCs w:val="24"/>
          <w:lang w:eastAsia="pt-PT"/>
        </w:rPr>
        <w:lastRenderedPageBreak/>
        <w:t>Meneses</w:t>
      </w:r>
      <w:r w:rsidR="008C51FA" w:rsidRPr="00B259D3">
        <w:rPr>
          <w:rFonts w:ascii="Times New Roman" w:eastAsia="Times New Roman" w:hAnsi="Times New Roman" w:cs="Times New Roman"/>
          <w:sz w:val="24"/>
          <w:szCs w:val="24"/>
          <w:lang w:eastAsia="pt-PT"/>
        </w:rPr>
        <w:t xml:space="preserve"> descreve duas, daquelas que, para a mesma, são as principais </w:t>
      </w:r>
      <w:r w:rsidR="00073C5E">
        <w:rPr>
          <w:rFonts w:ascii="Times New Roman" w:eastAsia="Times New Roman" w:hAnsi="Times New Roman" w:cs="Times New Roman"/>
          <w:sz w:val="24"/>
          <w:szCs w:val="24"/>
          <w:lang w:eastAsia="pt-PT"/>
        </w:rPr>
        <w:t>causas de doenças: manipulações</w:t>
      </w:r>
      <w:r w:rsidR="008C51FA" w:rsidRPr="00B259D3">
        <w:rPr>
          <w:rFonts w:ascii="Times New Roman" w:eastAsia="Times New Roman" w:hAnsi="Times New Roman" w:cs="Times New Roman"/>
          <w:sz w:val="24"/>
          <w:szCs w:val="24"/>
          <w:lang w:eastAsia="pt-PT"/>
        </w:rPr>
        <w:t xml:space="preserve"> erradas da relação com o meio, resultados da acção d</w:t>
      </w:r>
      <w:r w:rsidR="00073C5E">
        <w:rPr>
          <w:rFonts w:ascii="Times New Roman" w:eastAsia="Times New Roman" w:hAnsi="Times New Roman" w:cs="Times New Roman"/>
          <w:sz w:val="24"/>
          <w:szCs w:val="24"/>
          <w:lang w:eastAsia="pt-PT"/>
        </w:rPr>
        <w:t>os antepassados e causa</w:t>
      </w:r>
      <w:r>
        <w:rPr>
          <w:rFonts w:ascii="Times New Roman" w:eastAsia="Times New Roman" w:hAnsi="Times New Roman" w:cs="Times New Roman"/>
          <w:sz w:val="24"/>
          <w:szCs w:val="24"/>
          <w:lang w:eastAsia="pt-PT"/>
        </w:rPr>
        <w:t xml:space="preserve">s associadas </w:t>
      </w:r>
      <w:r w:rsidR="00073C5E">
        <w:rPr>
          <w:rFonts w:ascii="Times New Roman" w:eastAsia="Times New Roman" w:hAnsi="Times New Roman" w:cs="Times New Roman"/>
          <w:sz w:val="24"/>
          <w:szCs w:val="24"/>
          <w:lang w:eastAsia="pt-PT"/>
        </w:rPr>
        <w:t xml:space="preserve">a </w:t>
      </w:r>
      <w:r w:rsidR="008C51FA" w:rsidRPr="00B259D3">
        <w:rPr>
          <w:rFonts w:ascii="Times New Roman" w:eastAsia="Times New Roman" w:hAnsi="Times New Roman" w:cs="Times New Roman"/>
          <w:sz w:val="24"/>
          <w:szCs w:val="24"/>
          <w:lang w:eastAsia="pt-PT"/>
        </w:rPr>
        <w:t>feitiçaria. No primeiro caso</w:t>
      </w:r>
      <w:r>
        <w:rPr>
          <w:rStyle w:val="Refdenotaderodap"/>
          <w:rFonts w:ascii="Times New Roman" w:eastAsia="Times New Roman" w:hAnsi="Times New Roman" w:cs="Times New Roman"/>
          <w:sz w:val="24"/>
          <w:szCs w:val="24"/>
          <w:lang w:eastAsia="pt-PT"/>
        </w:rPr>
        <w:footnoteReference w:id="10"/>
      </w:r>
      <w:r>
        <w:rPr>
          <w:rFonts w:ascii="Times New Roman" w:eastAsia="Times New Roman" w:hAnsi="Times New Roman" w:cs="Times New Roman"/>
          <w:sz w:val="24"/>
          <w:szCs w:val="24"/>
          <w:lang w:eastAsia="pt-PT"/>
        </w:rPr>
        <w:t xml:space="preserve"> </w:t>
      </w:r>
      <w:r w:rsidR="00BA12DF">
        <w:rPr>
          <w:rFonts w:ascii="Times New Roman" w:eastAsia="Times New Roman" w:hAnsi="Times New Roman" w:cs="Times New Roman"/>
          <w:sz w:val="24"/>
          <w:szCs w:val="24"/>
          <w:lang w:eastAsia="pt-PT"/>
        </w:rPr>
        <w:t>os</w:t>
      </w:r>
      <w:r w:rsidR="00CE6EF8" w:rsidRPr="00B259D3">
        <w:rPr>
          <w:rFonts w:ascii="Times New Roman" w:eastAsia="Times New Roman" w:hAnsi="Times New Roman" w:cs="Times New Roman"/>
          <w:sz w:val="24"/>
          <w:szCs w:val="24"/>
          <w:lang w:eastAsia="pt-PT"/>
        </w:rPr>
        <w:t xml:space="preserve"> rituais têm de ser feitos para que os mortos descansem e fiquem perto do universo mas sob a forma de espíritos apaziguados, em paz com a comunidade de onde são originários.</w:t>
      </w:r>
      <w:r w:rsidR="008C51FA" w:rsidRPr="00B259D3">
        <w:rPr>
          <w:rFonts w:ascii="Times New Roman" w:eastAsia="Times New Roman" w:hAnsi="Times New Roman" w:cs="Times New Roman"/>
          <w:sz w:val="24"/>
          <w:szCs w:val="24"/>
          <w:lang w:eastAsia="pt-PT"/>
        </w:rPr>
        <w:t xml:space="preserve"> No que diz respeito ao resultado da acção dos antepassados,</w:t>
      </w:r>
      <w:r w:rsidR="00CE6EF8" w:rsidRPr="00B259D3">
        <w:rPr>
          <w:rFonts w:ascii="Times New Roman" w:eastAsia="Times New Roman" w:hAnsi="Times New Roman" w:cs="Times New Roman"/>
          <w:b/>
          <w:bCs/>
          <w:sz w:val="24"/>
          <w:szCs w:val="24"/>
          <w:lang w:eastAsia="pt-PT"/>
        </w:rPr>
        <w:t xml:space="preserve"> </w:t>
      </w:r>
      <w:r w:rsidR="00CE6EF8" w:rsidRPr="00B259D3">
        <w:rPr>
          <w:rFonts w:ascii="Times New Roman" w:eastAsia="Times New Roman" w:hAnsi="Times New Roman" w:cs="Times New Roman"/>
          <w:sz w:val="24"/>
          <w:szCs w:val="24"/>
          <w:lang w:eastAsia="pt-PT"/>
        </w:rPr>
        <w:t xml:space="preserve">estes espíritos asseguram a protecção dos </w:t>
      </w:r>
      <w:proofErr w:type="gramStart"/>
      <w:r w:rsidR="00CE6EF8" w:rsidRPr="00B259D3">
        <w:rPr>
          <w:rFonts w:ascii="Times New Roman" w:eastAsia="Times New Roman" w:hAnsi="Times New Roman" w:cs="Times New Roman"/>
          <w:sz w:val="24"/>
          <w:szCs w:val="24"/>
          <w:lang w:eastAsia="pt-PT"/>
        </w:rPr>
        <w:t>maus olhado</w:t>
      </w:r>
      <w:r w:rsidR="00BA12DF">
        <w:rPr>
          <w:rFonts w:ascii="Times New Roman" w:eastAsia="Times New Roman" w:hAnsi="Times New Roman" w:cs="Times New Roman"/>
          <w:sz w:val="24"/>
          <w:szCs w:val="24"/>
          <w:lang w:eastAsia="pt-PT"/>
        </w:rPr>
        <w:t>s</w:t>
      </w:r>
      <w:proofErr w:type="gramEnd"/>
      <w:r w:rsidR="00BA12DF">
        <w:rPr>
          <w:rFonts w:ascii="Times New Roman" w:eastAsia="Times New Roman" w:hAnsi="Times New Roman" w:cs="Times New Roman"/>
          <w:sz w:val="24"/>
          <w:szCs w:val="24"/>
          <w:lang w:eastAsia="pt-PT"/>
        </w:rPr>
        <w:t>, das doenças e</w:t>
      </w:r>
      <w:r w:rsidR="00892143">
        <w:rPr>
          <w:rFonts w:ascii="Times New Roman" w:eastAsia="Times New Roman" w:hAnsi="Times New Roman" w:cs="Times New Roman"/>
          <w:sz w:val="24"/>
          <w:szCs w:val="24"/>
          <w:lang w:eastAsia="pt-PT"/>
        </w:rPr>
        <w:t xml:space="preserve"> </w:t>
      </w:r>
      <w:r w:rsidR="00BA12DF">
        <w:rPr>
          <w:rFonts w:ascii="Times New Roman" w:eastAsia="Times New Roman" w:hAnsi="Times New Roman" w:cs="Times New Roman"/>
          <w:sz w:val="24"/>
          <w:szCs w:val="24"/>
          <w:lang w:eastAsia="pt-PT"/>
        </w:rPr>
        <w:t>das feitiçarias, m</w:t>
      </w:r>
      <w:r w:rsidR="00CE6EF8" w:rsidRPr="00B259D3">
        <w:rPr>
          <w:rFonts w:ascii="Times New Roman" w:eastAsia="Times New Roman" w:hAnsi="Times New Roman" w:cs="Times New Roman"/>
          <w:sz w:val="24"/>
          <w:szCs w:val="24"/>
          <w:lang w:eastAsia="pt-PT"/>
        </w:rPr>
        <w:t xml:space="preserve">as podem trazer problemas se não forem tratados de acordo com as regras, mostrando assim, o seu desagravo. Uma delas poderá ser a falta de realização de </w:t>
      </w:r>
      <w:proofErr w:type="spellStart"/>
      <w:r w:rsidR="00CE6EF8" w:rsidRPr="00B259D3">
        <w:rPr>
          <w:rFonts w:ascii="Times New Roman" w:eastAsia="Times New Roman" w:hAnsi="Times New Roman" w:cs="Times New Roman"/>
          <w:i/>
          <w:iCs/>
          <w:sz w:val="24"/>
          <w:szCs w:val="24"/>
          <w:lang w:eastAsia="pt-PT"/>
        </w:rPr>
        <w:t>tinhamba</w:t>
      </w:r>
      <w:proofErr w:type="spellEnd"/>
      <w:r w:rsidR="00CE6EF8" w:rsidRPr="00B259D3">
        <w:rPr>
          <w:rFonts w:ascii="Times New Roman" w:eastAsia="Times New Roman" w:hAnsi="Times New Roman" w:cs="Times New Roman"/>
          <w:sz w:val="24"/>
          <w:szCs w:val="24"/>
          <w:lang w:eastAsia="pt-PT"/>
        </w:rPr>
        <w:t xml:space="preserve"> (missas tradicionais).</w:t>
      </w:r>
      <w:r w:rsidR="008C51FA" w:rsidRPr="00B259D3">
        <w:rPr>
          <w:rFonts w:ascii="Times New Roman" w:eastAsia="Times New Roman" w:hAnsi="Times New Roman" w:cs="Times New Roman"/>
          <w:sz w:val="24"/>
          <w:szCs w:val="24"/>
          <w:lang w:eastAsia="pt-PT"/>
        </w:rPr>
        <w:t xml:space="preserve"> Por fim, no que concerne a situações provocadas por feitiçaria, a autora refere que </w:t>
      </w:r>
      <w:proofErr w:type="spellStart"/>
      <w:r w:rsidR="00CE6EF8" w:rsidRPr="00BA12DF">
        <w:rPr>
          <w:rFonts w:ascii="Times New Roman" w:eastAsia="Times New Roman" w:hAnsi="Times New Roman" w:cs="Times New Roman"/>
          <w:i/>
          <w:iCs/>
          <w:sz w:val="24"/>
          <w:szCs w:val="24"/>
          <w:lang w:eastAsia="pt-PT"/>
        </w:rPr>
        <w:t>xipoko</w:t>
      </w:r>
      <w:proofErr w:type="spellEnd"/>
      <w:r w:rsidR="00CE6EF8" w:rsidRPr="00BA12DF">
        <w:rPr>
          <w:rFonts w:ascii="Times New Roman" w:eastAsia="Times New Roman" w:hAnsi="Times New Roman" w:cs="Times New Roman"/>
          <w:i/>
          <w:iCs/>
          <w:sz w:val="24"/>
          <w:szCs w:val="24"/>
          <w:lang w:eastAsia="pt-PT"/>
        </w:rPr>
        <w:t xml:space="preserve">, </w:t>
      </w:r>
      <w:proofErr w:type="spellStart"/>
      <w:r w:rsidR="00CE6EF8" w:rsidRPr="00BA12DF">
        <w:rPr>
          <w:rFonts w:ascii="Times New Roman" w:eastAsia="Times New Roman" w:hAnsi="Times New Roman" w:cs="Times New Roman"/>
          <w:i/>
          <w:iCs/>
          <w:sz w:val="24"/>
          <w:szCs w:val="24"/>
          <w:lang w:eastAsia="pt-PT"/>
        </w:rPr>
        <w:t>nyamukwasane</w:t>
      </w:r>
      <w:proofErr w:type="spellEnd"/>
      <w:r w:rsidR="00CE6EF8" w:rsidRPr="00B259D3">
        <w:rPr>
          <w:rFonts w:ascii="Times New Roman" w:eastAsia="Times New Roman" w:hAnsi="Times New Roman" w:cs="Times New Roman"/>
          <w:sz w:val="24"/>
          <w:szCs w:val="24"/>
          <w:lang w:eastAsia="pt-PT"/>
        </w:rPr>
        <w:t xml:space="preserve">, os </w:t>
      </w:r>
      <w:proofErr w:type="spellStart"/>
      <w:r w:rsidR="00CE6EF8" w:rsidRPr="00BA12DF">
        <w:rPr>
          <w:rFonts w:ascii="Times New Roman" w:eastAsia="Times New Roman" w:hAnsi="Times New Roman" w:cs="Times New Roman"/>
          <w:i/>
          <w:iCs/>
          <w:sz w:val="24"/>
          <w:szCs w:val="24"/>
          <w:lang w:eastAsia="pt-PT"/>
        </w:rPr>
        <w:t>valoy</w:t>
      </w:r>
      <w:proofErr w:type="spellEnd"/>
      <w:r w:rsidR="00CE6EF8" w:rsidRPr="00B259D3">
        <w:rPr>
          <w:rFonts w:ascii="Times New Roman" w:eastAsia="Times New Roman" w:hAnsi="Times New Roman" w:cs="Times New Roman"/>
          <w:sz w:val="24"/>
          <w:szCs w:val="24"/>
          <w:lang w:eastAsia="pt-PT"/>
        </w:rPr>
        <w:t xml:space="preserve"> – espíritos que manipulam intencionalmente os médicos e </w:t>
      </w:r>
      <w:r w:rsidR="00BA12DF">
        <w:rPr>
          <w:rFonts w:ascii="Times New Roman" w:eastAsia="Times New Roman" w:hAnsi="Times New Roman" w:cs="Times New Roman"/>
          <w:sz w:val="24"/>
          <w:szCs w:val="24"/>
          <w:lang w:eastAsia="pt-PT"/>
        </w:rPr>
        <w:t>os remédios para provocar o mal, s</w:t>
      </w:r>
      <w:r w:rsidR="00CE6EF8" w:rsidRPr="00B259D3">
        <w:rPr>
          <w:rFonts w:ascii="Times New Roman" w:eastAsia="Times New Roman" w:hAnsi="Times New Roman" w:cs="Times New Roman"/>
          <w:sz w:val="24"/>
          <w:szCs w:val="24"/>
          <w:lang w:eastAsia="pt-PT"/>
        </w:rPr>
        <w:t>ão normalmente elementos considerados anti-sociais, pois mostram categorias negativas, como inveja, ciúme, vingança e intenções más.</w:t>
      </w:r>
    </w:p>
    <w:p w:rsidR="00CE6EF8" w:rsidRPr="00B259D3" w:rsidRDefault="00CE6EF8" w:rsidP="00BA12DF">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Parece importante distinguir aqui “cura” de “tratamento”, em que do último fariam parte os meios de resolver o problema e a cura seria a resolução do problema. O processo de cura, seg</w:t>
      </w:r>
      <w:r w:rsidR="00BA12DF">
        <w:rPr>
          <w:rFonts w:ascii="Times New Roman" w:eastAsia="Times New Roman" w:hAnsi="Times New Roman" w:cs="Times New Roman"/>
          <w:sz w:val="24"/>
          <w:szCs w:val="24"/>
          <w:lang w:eastAsia="pt-PT"/>
        </w:rPr>
        <w:t>undo Meneses (2000)</w:t>
      </w:r>
      <w:r w:rsidRPr="00B259D3">
        <w:rPr>
          <w:rFonts w:ascii="Times New Roman" w:eastAsia="Times New Roman" w:hAnsi="Times New Roman" w:cs="Times New Roman"/>
          <w:sz w:val="24"/>
          <w:szCs w:val="24"/>
          <w:lang w:eastAsia="pt-PT"/>
        </w:rPr>
        <w:t xml:space="preserve">, é duplo, quer pela ajuda para voltar a restabelecer o equilíbrio físico, quer no lado psicológico e emocional, visando ultrapassar as sanções que caíram sobre o indivíduo, pelo não cumprimento das normas estabelecidas </w:t>
      </w:r>
      <w:r w:rsidRPr="00B259D3">
        <w:rPr>
          <w:rFonts w:ascii="Times New Roman" w:hAnsi="Times New Roman" w:cs="Times New Roman"/>
          <w:sz w:val="24"/>
          <w:szCs w:val="24"/>
        </w:rPr>
        <w:t>(Meneses, 2000)</w:t>
      </w:r>
      <w:r w:rsidRPr="00B259D3">
        <w:rPr>
          <w:rFonts w:ascii="Times New Roman" w:eastAsia="Times New Roman" w:hAnsi="Times New Roman" w:cs="Times New Roman"/>
          <w:sz w:val="24"/>
          <w:szCs w:val="24"/>
          <w:lang w:eastAsia="pt-PT"/>
        </w:rPr>
        <w:t xml:space="preserve">. </w:t>
      </w:r>
      <w:r w:rsidR="00B935E3">
        <w:rPr>
          <w:rFonts w:ascii="Times New Roman" w:eastAsia="Times New Roman" w:hAnsi="Times New Roman" w:cs="Times New Roman"/>
          <w:sz w:val="24"/>
          <w:szCs w:val="24"/>
          <w:lang w:eastAsia="pt-PT"/>
        </w:rPr>
        <w:t>A</w:t>
      </w:r>
      <w:r w:rsidRPr="00B259D3">
        <w:rPr>
          <w:rFonts w:ascii="Times New Roman" w:eastAsia="Times New Roman" w:hAnsi="Times New Roman" w:cs="Times New Roman"/>
          <w:sz w:val="24"/>
          <w:szCs w:val="24"/>
          <w:lang w:eastAsia="pt-PT"/>
        </w:rPr>
        <w:t>inda segundo a mesma autora, e, em relação ao diagnóstico, o médico tradicional inicia a sessão ganhando a confiança do doente</w:t>
      </w:r>
      <w:r w:rsidR="00BA12DF">
        <w:rPr>
          <w:rFonts w:ascii="Times New Roman" w:eastAsia="Times New Roman" w:hAnsi="Times New Roman" w:cs="Times New Roman"/>
          <w:sz w:val="24"/>
          <w:szCs w:val="24"/>
          <w:lang w:eastAsia="pt-PT"/>
        </w:rPr>
        <w:t>, colocando questões sobre a sua saúde, interrogando o doente e a sua família</w:t>
      </w:r>
      <w:r w:rsidRPr="00B259D3">
        <w:rPr>
          <w:rFonts w:ascii="Times New Roman" w:eastAsia="Times New Roman" w:hAnsi="Times New Roman" w:cs="Times New Roman"/>
          <w:sz w:val="24"/>
          <w:szCs w:val="24"/>
          <w:lang w:eastAsia="pt-PT"/>
        </w:rPr>
        <w:t xml:space="preserve"> </w:t>
      </w:r>
      <w:r w:rsidR="00BA12DF">
        <w:rPr>
          <w:rFonts w:ascii="Times New Roman" w:eastAsia="Times New Roman" w:hAnsi="Times New Roman" w:cs="Times New Roman"/>
          <w:sz w:val="24"/>
          <w:szCs w:val="24"/>
          <w:lang w:eastAsia="pt-PT"/>
        </w:rPr>
        <w:t>acerca de aspectos relacionados com a vida, os negócios e a família, antes de abordar os</w:t>
      </w:r>
      <w:r w:rsidRPr="00B259D3">
        <w:rPr>
          <w:rFonts w:ascii="Times New Roman" w:eastAsia="Times New Roman" w:hAnsi="Times New Roman" w:cs="Times New Roman"/>
          <w:sz w:val="24"/>
          <w:szCs w:val="24"/>
          <w:lang w:eastAsia="pt-PT"/>
        </w:rPr>
        <w:t xml:space="preserve"> probl</w:t>
      </w:r>
      <w:r w:rsidR="00BA12DF">
        <w:rPr>
          <w:rFonts w:ascii="Times New Roman" w:eastAsia="Times New Roman" w:hAnsi="Times New Roman" w:cs="Times New Roman"/>
          <w:sz w:val="24"/>
          <w:szCs w:val="24"/>
          <w:lang w:eastAsia="pt-PT"/>
        </w:rPr>
        <w:t>emas e aos distúrbios físicos, d</w:t>
      </w:r>
      <w:r w:rsidRPr="00B259D3">
        <w:rPr>
          <w:rFonts w:ascii="Times New Roman" w:eastAsia="Times New Roman" w:hAnsi="Times New Roman" w:cs="Times New Roman"/>
          <w:sz w:val="24"/>
          <w:szCs w:val="24"/>
          <w:lang w:eastAsia="pt-PT"/>
        </w:rPr>
        <w:t>epois examina-o fisicamente, apalpando-o, observando os movimentos, vend</w:t>
      </w:r>
      <w:r w:rsidR="00BA12DF">
        <w:rPr>
          <w:rFonts w:ascii="Times New Roman" w:eastAsia="Times New Roman" w:hAnsi="Times New Roman" w:cs="Times New Roman"/>
          <w:sz w:val="24"/>
          <w:szCs w:val="24"/>
          <w:lang w:eastAsia="pt-PT"/>
        </w:rPr>
        <w:t xml:space="preserve">o-lhe os olhos e as mãos, etc. </w:t>
      </w:r>
      <w:proofErr w:type="gramStart"/>
      <w:r w:rsidR="00BA12DF">
        <w:rPr>
          <w:rFonts w:ascii="Times New Roman" w:eastAsia="Times New Roman" w:hAnsi="Times New Roman" w:cs="Times New Roman"/>
          <w:sz w:val="24"/>
          <w:szCs w:val="24"/>
          <w:lang w:eastAsia="pt-PT"/>
        </w:rPr>
        <w:t>A este</w:t>
      </w:r>
      <w:proofErr w:type="gramEnd"/>
      <w:r w:rsidR="00BA12DF">
        <w:rPr>
          <w:rFonts w:ascii="Times New Roman" w:eastAsia="Times New Roman" w:hAnsi="Times New Roman" w:cs="Times New Roman"/>
          <w:sz w:val="24"/>
          <w:szCs w:val="24"/>
          <w:lang w:eastAsia="pt-PT"/>
        </w:rPr>
        <w:t xml:space="preserve"> ritual estão associados</w:t>
      </w:r>
      <w:r w:rsidRPr="00B259D3">
        <w:rPr>
          <w:rFonts w:ascii="Times New Roman" w:eastAsia="Times New Roman" w:hAnsi="Times New Roman" w:cs="Times New Roman"/>
          <w:sz w:val="24"/>
          <w:szCs w:val="24"/>
          <w:lang w:eastAsia="pt-PT"/>
        </w:rPr>
        <w:t xml:space="preserve"> dois </w:t>
      </w:r>
      <w:r w:rsidR="00BA12DF">
        <w:rPr>
          <w:rFonts w:ascii="Times New Roman" w:eastAsia="Times New Roman" w:hAnsi="Times New Roman" w:cs="Times New Roman"/>
          <w:sz w:val="24"/>
          <w:szCs w:val="24"/>
          <w:lang w:eastAsia="pt-PT"/>
        </w:rPr>
        <w:t xml:space="preserve">processo etológicos: a adivinhação e </w:t>
      </w:r>
      <w:r w:rsidRPr="00B259D3">
        <w:rPr>
          <w:rFonts w:ascii="Times New Roman" w:eastAsia="Times New Roman" w:hAnsi="Times New Roman" w:cs="Times New Roman"/>
          <w:sz w:val="24"/>
          <w:szCs w:val="24"/>
          <w:lang w:eastAsia="pt-PT"/>
        </w:rPr>
        <w:t>o “cheiro”. A adivinha</w:t>
      </w:r>
      <w:r w:rsidR="00892143">
        <w:rPr>
          <w:rFonts w:ascii="Times New Roman" w:eastAsia="Times New Roman" w:hAnsi="Times New Roman" w:cs="Times New Roman"/>
          <w:sz w:val="24"/>
          <w:szCs w:val="24"/>
          <w:lang w:eastAsia="pt-PT"/>
        </w:rPr>
        <w:t>ção</w:t>
      </w:r>
      <w:r w:rsidRPr="00B259D3">
        <w:rPr>
          <w:rFonts w:ascii="Times New Roman" w:eastAsia="Times New Roman" w:hAnsi="Times New Roman" w:cs="Times New Roman"/>
          <w:sz w:val="24"/>
          <w:szCs w:val="24"/>
          <w:lang w:eastAsia="pt-PT"/>
        </w:rPr>
        <w:t xml:space="preserve"> (</w:t>
      </w:r>
      <w:proofErr w:type="spellStart"/>
      <w:r w:rsidRPr="00B259D3">
        <w:rPr>
          <w:rFonts w:ascii="Times New Roman" w:eastAsia="Times New Roman" w:hAnsi="Times New Roman" w:cs="Times New Roman"/>
          <w:i/>
          <w:iCs/>
          <w:sz w:val="24"/>
          <w:szCs w:val="24"/>
          <w:lang w:eastAsia="pt-PT"/>
        </w:rPr>
        <w:t>kutlatwa</w:t>
      </w:r>
      <w:proofErr w:type="spellEnd"/>
      <w:r w:rsidRPr="00B259D3">
        <w:rPr>
          <w:rFonts w:ascii="Times New Roman" w:eastAsia="Times New Roman" w:hAnsi="Times New Roman" w:cs="Times New Roman"/>
          <w:sz w:val="24"/>
          <w:szCs w:val="24"/>
          <w:lang w:eastAsia="pt-PT"/>
        </w:rPr>
        <w:t>) é o auxiliar principal de d</w:t>
      </w:r>
      <w:r w:rsidR="00BA12DF">
        <w:rPr>
          <w:rFonts w:ascii="Times New Roman" w:eastAsia="Times New Roman" w:hAnsi="Times New Roman" w:cs="Times New Roman"/>
          <w:sz w:val="24"/>
          <w:szCs w:val="24"/>
          <w:lang w:eastAsia="pt-PT"/>
        </w:rPr>
        <w:t xml:space="preserve">iagnóstico, </w:t>
      </w:r>
      <w:r w:rsidRPr="00B259D3">
        <w:rPr>
          <w:rFonts w:ascii="Times New Roman" w:eastAsia="Times New Roman" w:hAnsi="Times New Roman" w:cs="Times New Roman"/>
          <w:sz w:val="24"/>
          <w:szCs w:val="24"/>
          <w:lang w:eastAsia="pt-PT"/>
        </w:rPr>
        <w:t xml:space="preserve">com o auxílio dos </w:t>
      </w:r>
      <w:proofErr w:type="spellStart"/>
      <w:r w:rsidRPr="00B259D3">
        <w:rPr>
          <w:rFonts w:ascii="Times New Roman" w:eastAsia="Times New Roman" w:hAnsi="Times New Roman" w:cs="Times New Roman"/>
          <w:i/>
          <w:iCs/>
          <w:sz w:val="24"/>
          <w:szCs w:val="24"/>
          <w:lang w:eastAsia="pt-PT"/>
        </w:rPr>
        <w:t>tiholo</w:t>
      </w:r>
      <w:proofErr w:type="spellEnd"/>
      <w:r w:rsidR="00BA12DF">
        <w:rPr>
          <w:rStyle w:val="Refdenotaderodap"/>
          <w:rFonts w:ascii="Times New Roman" w:eastAsia="Times New Roman" w:hAnsi="Times New Roman" w:cs="Times New Roman"/>
          <w:i/>
          <w:iCs/>
          <w:sz w:val="24"/>
          <w:szCs w:val="24"/>
          <w:lang w:eastAsia="pt-PT"/>
        </w:rPr>
        <w:footnoteReference w:id="11"/>
      </w:r>
      <w:r w:rsidR="00BA12DF">
        <w:rPr>
          <w:rFonts w:ascii="Times New Roman" w:eastAsia="Times New Roman" w:hAnsi="Times New Roman" w:cs="Times New Roman"/>
          <w:sz w:val="24"/>
          <w:szCs w:val="24"/>
          <w:lang w:eastAsia="pt-PT"/>
        </w:rPr>
        <w:t xml:space="preserve"> </w:t>
      </w:r>
      <w:r w:rsidRPr="00B259D3">
        <w:rPr>
          <w:rFonts w:ascii="Times New Roman" w:eastAsia="Times New Roman" w:hAnsi="Times New Roman" w:cs="Times New Roman"/>
          <w:sz w:val="24"/>
          <w:szCs w:val="24"/>
          <w:lang w:eastAsia="pt-PT"/>
        </w:rPr>
        <w:t>pela influência que esta forma tem sobre o doente ou a família. Uma outra forma é através do cheiro – “</w:t>
      </w:r>
      <w:proofErr w:type="spellStart"/>
      <w:r w:rsidRPr="00B259D3">
        <w:rPr>
          <w:rFonts w:ascii="Times New Roman" w:eastAsia="Times New Roman" w:hAnsi="Times New Roman" w:cs="Times New Roman"/>
          <w:i/>
          <w:iCs/>
          <w:sz w:val="24"/>
          <w:szCs w:val="24"/>
          <w:lang w:eastAsia="pt-PT"/>
        </w:rPr>
        <w:t>kufemba</w:t>
      </w:r>
      <w:proofErr w:type="spellEnd"/>
      <w:r w:rsidRPr="00B259D3">
        <w:rPr>
          <w:rFonts w:ascii="Times New Roman" w:eastAsia="Times New Roman" w:hAnsi="Times New Roman" w:cs="Times New Roman"/>
          <w:sz w:val="24"/>
          <w:szCs w:val="24"/>
          <w:lang w:eastAsia="pt-PT"/>
        </w:rPr>
        <w:t>”, quando os espíritos tomam posse do corpo do curandeiro (identificando pelo faro/c</w:t>
      </w:r>
      <w:r w:rsidR="00BA12DF">
        <w:rPr>
          <w:rFonts w:ascii="Times New Roman" w:eastAsia="Times New Roman" w:hAnsi="Times New Roman" w:cs="Times New Roman"/>
          <w:sz w:val="24"/>
          <w:szCs w:val="24"/>
          <w:lang w:eastAsia="pt-PT"/>
        </w:rPr>
        <w:t>heiro a causa do mal) e “falam”</w:t>
      </w:r>
      <w:r w:rsidRPr="00B259D3">
        <w:rPr>
          <w:rFonts w:ascii="Times New Roman" w:eastAsia="Times New Roman" w:hAnsi="Times New Roman" w:cs="Times New Roman"/>
          <w:sz w:val="24"/>
          <w:szCs w:val="24"/>
          <w:lang w:eastAsia="pt-PT"/>
        </w:rPr>
        <w:t xml:space="preserve"> usando o seu corpo, sendo traduzidos com o auxílio do </w:t>
      </w:r>
      <w:proofErr w:type="spellStart"/>
      <w:r w:rsidRPr="00B259D3">
        <w:rPr>
          <w:rFonts w:ascii="Times New Roman" w:eastAsia="Times New Roman" w:hAnsi="Times New Roman" w:cs="Times New Roman"/>
          <w:i/>
          <w:iCs/>
          <w:sz w:val="24"/>
          <w:szCs w:val="24"/>
          <w:lang w:eastAsia="pt-PT"/>
        </w:rPr>
        <w:t>nyawhuti</w:t>
      </w:r>
      <w:proofErr w:type="spellEnd"/>
      <w:r w:rsidRPr="00B259D3">
        <w:rPr>
          <w:rFonts w:ascii="Times New Roman" w:eastAsia="Times New Roman" w:hAnsi="Times New Roman" w:cs="Times New Roman"/>
          <w:sz w:val="24"/>
          <w:szCs w:val="24"/>
          <w:lang w:eastAsia="pt-PT"/>
        </w:rPr>
        <w:t xml:space="preserve"> (ajudante e intérprete das palavras dos espíritos possuindo momentaneamente o corpo do </w:t>
      </w:r>
      <w:proofErr w:type="spellStart"/>
      <w:r w:rsidRPr="00B259D3">
        <w:rPr>
          <w:rFonts w:ascii="Times New Roman" w:eastAsia="Times New Roman" w:hAnsi="Times New Roman" w:cs="Times New Roman"/>
          <w:sz w:val="24"/>
          <w:szCs w:val="24"/>
          <w:lang w:eastAsia="pt-PT"/>
        </w:rPr>
        <w:t>nyamusoro</w:t>
      </w:r>
      <w:proofErr w:type="spellEnd"/>
      <w:r w:rsidRPr="00B259D3">
        <w:rPr>
          <w:rFonts w:ascii="Times New Roman" w:eastAsia="Times New Roman" w:hAnsi="Times New Roman" w:cs="Times New Roman"/>
          <w:sz w:val="24"/>
          <w:szCs w:val="24"/>
          <w:lang w:eastAsia="pt-PT"/>
        </w:rPr>
        <w:t xml:space="preserve">).  </w:t>
      </w:r>
    </w:p>
    <w:p w:rsidR="00CE6EF8" w:rsidRPr="00B259D3" w:rsidRDefault="00CE6EF8" w:rsidP="009A495C">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lastRenderedPageBreak/>
        <w:t>Para se realizar o diagnóstico do doente, o PMT, através da adivinhação irá descobrir qual o problema do paciente</w:t>
      </w:r>
      <w:proofErr w:type="gramStart"/>
      <w:r w:rsidRPr="00B259D3">
        <w:rPr>
          <w:rFonts w:ascii="Times New Roman" w:eastAsia="Times New Roman" w:hAnsi="Times New Roman" w:cs="Times New Roman"/>
          <w:sz w:val="24"/>
          <w:szCs w:val="24"/>
          <w:lang w:eastAsia="pt-PT"/>
        </w:rPr>
        <w:t>,</w:t>
      </w:r>
      <w:proofErr w:type="gramEnd"/>
      <w:r w:rsidRPr="00B259D3">
        <w:rPr>
          <w:rFonts w:ascii="Times New Roman" w:eastAsia="Times New Roman" w:hAnsi="Times New Roman" w:cs="Times New Roman"/>
          <w:sz w:val="24"/>
          <w:szCs w:val="24"/>
          <w:lang w:eastAsia="pt-PT"/>
        </w:rPr>
        <w:t xml:space="preserve"> seja ele doença ou não; descobrir a causa subjacente a esse problema e, se esta for de carácter espiritual, </w:t>
      </w:r>
      <w:r w:rsidR="008651AE">
        <w:rPr>
          <w:rFonts w:ascii="Times New Roman" w:eastAsia="Times New Roman" w:hAnsi="Times New Roman" w:cs="Times New Roman"/>
          <w:sz w:val="24"/>
          <w:szCs w:val="24"/>
          <w:lang w:eastAsia="pt-PT"/>
        </w:rPr>
        <w:t>identificar quem o provocou e o que deseja, definindo</w:t>
      </w:r>
      <w:r w:rsidRPr="00B259D3">
        <w:rPr>
          <w:rFonts w:ascii="Times New Roman" w:eastAsia="Times New Roman" w:hAnsi="Times New Roman" w:cs="Times New Roman"/>
          <w:sz w:val="24"/>
          <w:szCs w:val="24"/>
          <w:lang w:eastAsia="pt-PT"/>
        </w:rPr>
        <w:t xml:space="preserve"> a terapia/tratamento a aplicar.</w:t>
      </w:r>
      <w:r w:rsidR="00E5724D">
        <w:rPr>
          <w:rFonts w:ascii="Times New Roman" w:eastAsia="Times New Roman" w:hAnsi="Times New Roman" w:cs="Times New Roman"/>
          <w:sz w:val="24"/>
          <w:szCs w:val="24"/>
          <w:lang w:eastAsia="pt-PT"/>
        </w:rPr>
        <w:t xml:space="preserve"> </w:t>
      </w:r>
      <w:r w:rsidRPr="00B259D3">
        <w:rPr>
          <w:rFonts w:ascii="Times New Roman" w:eastAsia="Times New Roman" w:hAnsi="Times New Roman" w:cs="Times New Roman"/>
          <w:sz w:val="24"/>
          <w:szCs w:val="24"/>
          <w:lang w:eastAsia="pt-PT"/>
        </w:rPr>
        <w:t>Espera-se que a ad</w:t>
      </w:r>
      <w:r w:rsidR="00170D6F">
        <w:rPr>
          <w:rFonts w:ascii="Times New Roman" w:eastAsia="Times New Roman" w:hAnsi="Times New Roman" w:cs="Times New Roman"/>
          <w:sz w:val="24"/>
          <w:szCs w:val="24"/>
          <w:lang w:eastAsia="pt-PT"/>
        </w:rPr>
        <w:t xml:space="preserve">ivinhação detecte, por um lado, </w:t>
      </w:r>
      <w:r w:rsidRPr="00B259D3">
        <w:rPr>
          <w:rFonts w:ascii="Times New Roman" w:eastAsia="Times New Roman" w:hAnsi="Times New Roman" w:cs="Times New Roman"/>
          <w:sz w:val="24"/>
          <w:szCs w:val="24"/>
          <w:lang w:eastAsia="pt-PT"/>
        </w:rPr>
        <w:t xml:space="preserve">as razões subjacentes aos acontecimentos passados e, que ao fazê-lo, os torne compreensíveis e permita uma reacção eficaz, através da correcção das suas causas mais profundas ou da protecção contra elas </w:t>
      </w:r>
      <w:r w:rsidRPr="00B259D3">
        <w:rPr>
          <w:rFonts w:ascii="Times New Roman" w:hAnsi="Times New Roman" w:cs="Times New Roman"/>
          <w:sz w:val="24"/>
          <w:szCs w:val="24"/>
        </w:rPr>
        <w:t>(Granjo, 2009)</w:t>
      </w:r>
      <w:r w:rsidRPr="00B259D3">
        <w:rPr>
          <w:rFonts w:ascii="Times New Roman" w:eastAsia="Times New Roman" w:hAnsi="Times New Roman" w:cs="Times New Roman"/>
          <w:sz w:val="24"/>
          <w:szCs w:val="24"/>
          <w:lang w:eastAsia="pt-PT"/>
        </w:rPr>
        <w:t>.</w:t>
      </w:r>
      <w:r w:rsidR="009A495C">
        <w:rPr>
          <w:rFonts w:ascii="Times New Roman" w:eastAsia="Times New Roman" w:hAnsi="Times New Roman" w:cs="Times New Roman"/>
          <w:sz w:val="24"/>
          <w:szCs w:val="24"/>
          <w:lang w:eastAsia="pt-PT"/>
        </w:rPr>
        <w:t xml:space="preserve"> </w:t>
      </w:r>
      <w:r w:rsidRPr="00B259D3">
        <w:rPr>
          <w:rFonts w:ascii="Times New Roman" w:eastAsia="Times New Roman" w:hAnsi="Times New Roman" w:cs="Times New Roman"/>
          <w:sz w:val="24"/>
          <w:szCs w:val="24"/>
          <w:lang w:eastAsia="pt-PT"/>
        </w:rPr>
        <w:t xml:space="preserve">Depois de realizado o diagnóstico é necessário traçar o tratamento que está intrinsecamente relacionado com as causas identificadas. Se por um lado a função </w:t>
      </w:r>
      <w:proofErr w:type="spellStart"/>
      <w:r w:rsidRPr="00B259D3">
        <w:rPr>
          <w:rFonts w:ascii="Times New Roman" w:eastAsia="Times New Roman" w:hAnsi="Times New Roman" w:cs="Times New Roman"/>
          <w:sz w:val="24"/>
          <w:szCs w:val="24"/>
          <w:lang w:eastAsia="pt-PT"/>
        </w:rPr>
        <w:t>adivinhatória</w:t>
      </w:r>
      <w:proofErr w:type="spellEnd"/>
      <w:r w:rsidRPr="00B259D3">
        <w:rPr>
          <w:rFonts w:ascii="Times New Roman" w:eastAsia="Times New Roman" w:hAnsi="Times New Roman" w:cs="Times New Roman"/>
          <w:sz w:val="24"/>
          <w:szCs w:val="24"/>
          <w:lang w:eastAsia="pt-PT"/>
        </w:rPr>
        <w:t xml:space="preserve"> desven</w:t>
      </w:r>
      <w:r w:rsidR="00B935E3">
        <w:rPr>
          <w:rFonts w:ascii="Times New Roman" w:eastAsia="Times New Roman" w:hAnsi="Times New Roman" w:cs="Times New Roman"/>
          <w:sz w:val="24"/>
          <w:szCs w:val="24"/>
          <w:lang w:eastAsia="pt-PT"/>
        </w:rPr>
        <w:t xml:space="preserve">da as causas da enfermidade, a </w:t>
      </w:r>
      <w:r w:rsidRPr="00B259D3">
        <w:rPr>
          <w:rFonts w:ascii="Times New Roman" w:eastAsia="Times New Roman" w:hAnsi="Times New Roman" w:cs="Times New Roman"/>
          <w:sz w:val="24"/>
          <w:szCs w:val="24"/>
          <w:lang w:eastAsia="pt-PT"/>
        </w:rPr>
        <w:t xml:space="preserve">função de tratamento actua sobre a sintomatologia somática da doença. Os medicamentos à base de ervas receitados destinam-se a eliminar os referidos sintomas. O processo de tratamento e cura está sujeito ao conhecimento elaborado de uma farmacopeia ervanária, bem como às dimensões rituais e simbólicas que guiam a escolha, preparação e administração dos medicamentos. Através da possessão por espíritos ou de revelações espirituais, os </w:t>
      </w:r>
      <w:proofErr w:type="spellStart"/>
      <w:r w:rsidRPr="00B259D3">
        <w:rPr>
          <w:rFonts w:ascii="Times New Roman" w:eastAsia="Times New Roman" w:hAnsi="Times New Roman" w:cs="Times New Roman"/>
          <w:i/>
          <w:iCs/>
          <w:sz w:val="24"/>
          <w:szCs w:val="24"/>
          <w:lang w:eastAsia="pt-PT"/>
        </w:rPr>
        <w:t>tinyanga</w:t>
      </w:r>
      <w:proofErr w:type="spellEnd"/>
      <w:r w:rsidRPr="00B259D3">
        <w:rPr>
          <w:rFonts w:ascii="Times New Roman" w:eastAsia="Times New Roman" w:hAnsi="Times New Roman" w:cs="Times New Roman"/>
          <w:sz w:val="24"/>
          <w:szCs w:val="24"/>
          <w:lang w:eastAsia="pt-PT"/>
        </w:rPr>
        <w:t xml:space="preserve"> estão constantemente a aprender e a actualizar os seus conhecimentos sobre medicamentos ervanários e outras estratégias terapêuticas (</w:t>
      </w:r>
      <w:proofErr w:type="spellStart"/>
      <w:r w:rsidRPr="00B259D3">
        <w:rPr>
          <w:rFonts w:ascii="Times New Roman" w:eastAsia="Times New Roman" w:hAnsi="Times New Roman" w:cs="Times New Roman"/>
          <w:sz w:val="24"/>
          <w:szCs w:val="24"/>
          <w:lang w:eastAsia="pt-PT"/>
        </w:rPr>
        <w:t>Honwana</w:t>
      </w:r>
      <w:proofErr w:type="spellEnd"/>
      <w:r w:rsidRPr="00B259D3">
        <w:rPr>
          <w:rFonts w:ascii="Times New Roman" w:eastAsia="Times New Roman" w:hAnsi="Times New Roman" w:cs="Times New Roman"/>
          <w:sz w:val="24"/>
          <w:szCs w:val="24"/>
          <w:lang w:eastAsia="pt-PT"/>
        </w:rPr>
        <w:t>, 2003).</w:t>
      </w:r>
    </w:p>
    <w:p w:rsidR="00CE6EF8" w:rsidRPr="00B259D3" w:rsidRDefault="00CE6EF8" w:rsidP="00892143">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No que diz respeito a causas sociais (vontade dos antepassados) será necessário definir e executar medidas compensatórias para eles e para com os vivos. Se por outro lado, as causas identificadas prendem-se com feitiçaria, primordialmente tem de se afastar as entidades ou forças que lhe fazem de veículo. Para tal, os métodos utilizados poderão ser de duas das formas </w:t>
      </w:r>
      <w:proofErr w:type="spellStart"/>
      <w:r w:rsidRPr="00B259D3">
        <w:rPr>
          <w:rFonts w:ascii="Times New Roman" w:eastAsia="Times New Roman" w:hAnsi="Times New Roman" w:cs="Times New Roman"/>
          <w:i/>
          <w:iCs/>
          <w:sz w:val="24"/>
          <w:szCs w:val="24"/>
          <w:lang w:eastAsia="pt-PT"/>
        </w:rPr>
        <w:t>kufemba</w:t>
      </w:r>
      <w:proofErr w:type="spellEnd"/>
      <w:r w:rsidR="008C51FA" w:rsidRPr="00B259D3">
        <w:rPr>
          <w:rFonts w:ascii="Times New Roman" w:eastAsia="Times New Roman" w:hAnsi="Times New Roman" w:cs="Times New Roman"/>
          <w:sz w:val="24"/>
          <w:szCs w:val="24"/>
          <w:lang w:eastAsia="pt-PT"/>
        </w:rPr>
        <w:t xml:space="preserve"> (</w:t>
      </w:r>
      <w:r w:rsidRPr="00B259D3">
        <w:rPr>
          <w:rFonts w:ascii="Times New Roman" w:eastAsia="Times New Roman" w:hAnsi="Times New Roman" w:cs="Times New Roman"/>
          <w:sz w:val="24"/>
          <w:szCs w:val="24"/>
          <w:lang w:eastAsia="pt-PT"/>
        </w:rPr>
        <w:t>expulsão de espíritos</w:t>
      </w:r>
      <w:r w:rsidR="008C51FA" w:rsidRPr="00B259D3">
        <w:rPr>
          <w:rFonts w:ascii="Times New Roman" w:eastAsia="Times New Roman" w:hAnsi="Times New Roman" w:cs="Times New Roman"/>
          <w:sz w:val="24"/>
          <w:szCs w:val="24"/>
          <w:lang w:eastAsia="pt-PT"/>
        </w:rPr>
        <w:t>)</w:t>
      </w:r>
      <w:r w:rsidRPr="00B259D3">
        <w:rPr>
          <w:rFonts w:ascii="Times New Roman" w:eastAsia="Times New Roman" w:hAnsi="Times New Roman" w:cs="Times New Roman"/>
          <w:sz w:val="24"/>
          <w:szCs w:val="24"/>
          <w:lang w:eastAsia="pt-PT"/>
        </w:rPr>
        <w:t xml:space="preserve"> através da fumigação com incensos específicos e o </w:t>
      </w:r>
      <w:r w:rsidRPr="00B259D3">
        <w:rPr>
          <w:rFonts w:ascii="Times New Roman" w:eastAsia="Times New Roman" w:hAnsi="Times New Roman" w:cs="Times New Roman"/>
          <w:i/>
          <w:iCs/>
          <w:sz w:val="24"/>
          <w:szCs w:val="24"/>
          <w:lang w:eastAsia="pt-PT"/>
        </w:rPr>
        <w:t>bafo</w:t>
      </w:r>
      <w:r w:rsidR="00892143">
        <w:rPr>
          <w:rStyle w:val="Refdenotaderodap"/>
          <w:rFonts w:ascii="Times New Roman" w:eastAsia="Times New Roman" w:hAnsi="Times New Roman" w:cs="Times New Roman"/>
          <w:i/>
          <w:iCs/>
          <w:sz w:val="24"/>
          <w:szCs w:val="24"/>
          <w:lang w:eastAsia="pt-PT"/>
        </w:rPr>
        <w:footnoteReference w:id="12"/>
      </w:r>
      <w:r w:rsidRPr="00B259D3">
        <w:rPr>
          <w:rFonts w:ascii="Times New Roman" w:eastAsia="Times New Roman" w:hAnsi="Times New Roman" w:cs="Times New Roman"/>
          <w:sz w:val="24"/>
          <w:szCs w:val="24"/>
          <w:lang w:eastAsia="pt-PT"/>
        </w:rPr>
        <w:t xml:space="preserve">. Se as causas se prendem com a acção de espíritos abusivos procede-se a </w:t>
      </w:r>
      <w:proofErr w:type="spellStart"/>
      <w:r w:rsidRPr="00B259D3">
        <w:rPr>
          <w:rFonts w:ascii="Times New Roman" w:eastAsia="Times New Roman" w:hAnsi="Times New Roman" w:cs="Times New Roman"/>
          <w:i/>
          <w:iCs/>
          <w:sz w:val="24"/>
          <w:szCs w:val="24"/>
          <w:lang w:eastAsia="pt-PT"/>
        </w:rPr>
        <w:t>kufemba</w:t>
      </w:r>
      <w:proofErr w:type="spellEnd"/>
      <w:r w:rsidRPr="00B259D3">
        <w:rPr>
          <w:rFonts w:ascii="Times New Roman" w:eastAsia="Times New Roman" w:hAnsi="Times New Roman" w:cs="Times New Roman"/>
          <w:sz w:val="24"/>
          <w:szCs w:val="24"/>
          <w:lang w:eastAsia="pt-PT"/>
        </w:rPr>
        <w:t xml:space="preserve"> de </w:t>
      </w:r>
      <w:proofErr w:type="spellStart"/>
      <w:r w:rsidRPr="00B259D3">
        <w:rPr>
          <w:rFonts w:ascii="Times New Roman" w:eastAsia="Times New Roman" w:hAnsi="Times New Roman" w:cs="Times New Roman"/>
          <w:i/>
          <w:iCs/>
          <w:sz w:val="24"/>
          <w:szCs w:val="24"/>
          <w:lang w:eastAsia="pt-PT"/>
        </w:rPr>
        <w:t>xizingo</w:t>
      </w:r>
      <w:proofErr w:type="spellEnd"/>
      <w:r w:rsidR="00892143">
        <w:rPr>
          <w:rStyle w:val="Refdenotaderodap"/>
          <w:rFonts w:ascii="Times New Roman" w:eastAsia="Times New Roman" w:hAnsi="Times New Roman" w:cs="Times New Roman"/>
          <w:i/>
          <w:iCs/>
          <w:sz w:val="24"/>
          <w:szCs w:val="24"/>
          <w:lang w:eastAsia="pt-PT"/>
        </w:rPr>
        <w:footnoteReference w:id="13"/>
      </w:r>
      <w:r w:rsidRPr="00B259D3">
        <w:rPr>
          <w:rFonts w:ascii="Times New Roman" w:eastAsia="Times New Roman" w:hAnsi="Times New Roman" w:cs="Times New Roman"/>
          <w:sz w:val="24"/>
          <w:szCs w:val="24"/>
          <w:lang w:eastAsia="pt-PT"/>
        </w:rPr>
        <w:t xml:space="preserve"> </w:t>
      </w:r>
      <w:r w:rsidRPr="00B259D3">
        <w:rPr>
          <w:rFonts w:ascii="Times New Roman" w:hAnsi="Times New Roman" w:cs="Times New Roman"/>
          <w:sz w:val="24"/>
          <w:szCs w:val="24"/>
        </w:rPr>
        <w:t>(Granjo, 2009)</w:t>
      </w:r>
      <w:r w:rsidRPr="00B259D3">
        <w:rPr>
          <w:rFonts w:ascii="Times New Roman" w:eastAsia="Times New Roman" w:hAnsi="Times New Roman" w:cs="Times New Roman"/>
          <w:sz w:val="24"/>
          <w:szCs w:val="24"/>
          <w:lang w:eastAsia="pt-PT"/>
        </w:rPr>
        <w:t>.</w:t>
      </w:r>
    </w:p>
    <w:p w:rsidR="00CE6EF8" w:rsidRDefault="00CE6EF8" w:rsidP="00755ACF">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Assim, a consulta organiza-se em duas partes: a sessão de adivinhação e a sessão de tratamento. Por vezes, parece não existir uma distinção formal entre estas partes, sendo que tanto a dimensão cultural da doença como a dimensão biológica são </w:t>
      </w:r>
      <w:r w:rsidR="00755ACF">
        <w:rPr>
          <w:rFonts w:ascii="Times New Roman" w:eastAsia="Times New Roman" w:hAnsi="Times New Roman" w:cs="Times New Roman"/>
          <w:sz w:val="24"/>
          <w:szCs w:val="24"/>
          <w:lang w:eastAsia="pt-PT"/>
        </w:rPr>
        <w:t>tidas</w:t>
      </w:r>
      <w:r w:rsidRPr="00B259D3">
        <w:rPr>
          <w:rFonts w:ascii="Times New Roman" w:eastAsia="Times New Roman" w:hAnsi="Times New Roman" w:cs="Times New Roman"/>
          <w:sz w:val="24"/>
          <w:szCs w:val="24"/>
          <w:lang w:eastAsia="pt-PT"/>
        </w:rPr>
        <w:t xml:space="preserve"> em conta durante a consulta com o </w:t>
      </w:r>
      <w:proofErr w:type="spellStart"/>
      <w:r w:rsidRPr="00B259D3">
        <w:rPr>
          <w:rFonts w:ascii="Times New Roman" w:eastAsia="Times New Roman" w:hAnsi="Times New Roman" w:cs="Times New Roman"/>
          <w:i/>
          <w:iCs/>
          <w:sz w:val="24"/>
          <w:szCs w:val="24"/>
          <w:lang w:eastAsia="pt-PT"/>
        </w:rPr>
        <w:t>nyamusoro</w:t>
      </w:r>
      <w:proofErr w:type="spellEnd"/>
      <w:r w:rsidRPr="00B259D3">
        <w:rPr>
          <w:rFonts w:ascii="Times New Roman" w:eastAsia="Times New Roman" w:hAnsi="Times New Roman" w:cs="Times New Roman"/>
          <w:sz w:val="24"/>
          <w:szCs w:val="24"/>
          <w:lang w:eastAsia="pt-PT"/>
        </w:rPr>
        <w:t xml:space="preserve">. A referida consulta realiza-se na </w:t>
      </w:r>
      <w:proofErr w:type="spellStart"/>
      <w:r w:rsidRPr="00B259D3">
        <w:rPr>
          <w:rFonts w:ascii="Times New Roman" w:eastAsia="Times New Roman" w:hAnsi="Times New Roman" w:cs="Times New Roman"/>
          <w:i/>
          <w:iCs/>
          <w:sz w:val="24"/>
          <w:szCs w:val="24"/>
          <w:lang w:eastAsia="pt-PT"/>
        </w:rPr>
        <w:t>ndhumbha</w:t>
      </w:r>
      <w:proofErr w:type="spellEnd"/>
      <w:r w:rsidRPr="00B259D3">
        <w:rPr>
          <w:rFonts w:ascii="Times New Roman" w:eastAsia="Times New Roman" w:hAnsi="Times New Roman" w:cs="Times New Roman"/>
          <w:i/>
          <w:iCs/>
          <w:sz w:val="24"/>
          <w:szCs w:val="24"/>
          <w:lang w:eastAsia="pt-PT"/>
        </w:rPr>
        <w:t xml:space="preserve"> </w:t>
      </w:r>
      <w:r w:rsidRPr="00B259D3">
        <w:rPr>
          <w:rFonts w:ascii="Times New Roman" w:eastAsia="Times New Roman" w:hAnsi="Times New Roman" w:cs="Times New Roman"/>
          <w:sz w:val="24"/>
          <w:szCs w:val="24"/>
          <w:lang w:eastAsia="pt-PT"/>
        </w:rPr>
        <w:t>(a casa dos espíritos) onde o adivinho trabalha e guarda os instrumentos do ofício (</w:t>
      </w:r>
      <w:proofErr w:type="spellStart"/>
      <w:r w:rsidRPr="00B259D3">
        <w:rPr>
          <w:rFonts w:ascii="Times New Roman" w:eastAsia="Times New Roman" w:hAnsi="Times New Roman" w:cs="Times New Roman"/>
          <w:sz w:val="24"/>
          <w:szCs w:val="24"/>
          <w:lang w:eastAsia="pt-PT"/>
        </w:rPr>
        <w:t>Honwana</w:t>
      </w:r>
      <w:proofErr w:type="spellEnd"/>
      <w:r w:rsidRPr="00B259D3">
        <w:rPr>
          <w:rFonts w:ascii="Times New Roman" w:eastAsia="Times New Roman" w:hAnsi="Times New Roman" w:cs="Times New Roman"/>
          <w:sz w:val="24"/>
          <w:szCs w:val="24"/>
          <w:lang w:eastAsia="pt-PT"/>
        </w:rPr>
        <w:t>, 2003).</w:t>
      </w:r>
    </w:p>
    <w:p w:rsidR="00755ACF" w:rsidRPr="00B259D3" w:rsidRDefault="00755ACF" w:rsidP="00D75C29">
      <w:pPr>
        <w:spacing w:after="0" w:line="360" w:lineRule="auto"/>
        <w:ind w:firstLine="708"/>
        <w:jc w:val="both"/>
        <w:textAlignment w:val="top"/>
        <w:rPr>
          <w:rFonts w:ascii="Times New Roman" w:eastAsia="Times New Roman" w:hAnsi="Times New Roman" w:cs="Times New Roman"/>
          <w:sz w:val="24"/>
          <w:szCs w:val="24"/>
          <w:lang w:eastAsia="pt-PT"/>
        </w:rPr>
      </w:pPr>
      <w:r>
        <w:rPr>
          <w:rFonts w:ascii="Times New Roman" w:eastAsia="Times New Roman" w:hAnsi="Times New Roman" w:cs="Times New Roman"/>
          <w:sz w:val="24"/>
          <w:szCs w:val="24"/>
          <w:lang w:eastAsia="pt-PT"/>
        </w:rPr>
        <w:t>Os processo</w:t>
      </w:r>
      <w:r w:rsidR="004755D8">
        <w:rPr>
          <w:rFonts w:ascii="Times New Roman" w:eastAsia="Times New Roman" w:hAnsi="Times New Roman" w:cs="Times New Roman"/>
          <w:sz w:val="24"/>
          <w:szCs w:val="24"/>
          <w:lang w:eastAsia="pt-PT"/>
        </w:rPr>
        <w:t>s</w:t>
      </w:r>
      <w:r>
        <w:rPr>
          <w:rFonts w:ascii="Times New Roman" w:eastAsia="Times New Roman" w:hAnsi="Times New Roman" w:cs="Times New Roman"/>
          <w:sz w:val="24"/>
          <w:szCs w:val="24"/>
          <w:lang w:eastAsia="pt-PT"/>
        </w:rPr>
        <w:t xml:space="preserve"> inerentes à aquisição de estatuto de PMT, bem como os rituais associados diagnóstico, cura e/ou tratamento seguem normas e padrões bem definidos no </w:t>
      </w:r>
      <w:r>
        <w:rPr>
          <w:rFonts w:ascii="Times New Roman" w:eastAsia="Times New Roman" w:hAnsi="Times New Roman" w:cs="Times New Roman"/>
          <w:sz w:val="24"/>
          <w:szCs w:val="24"/>
          <w:lang w:eastAsia="pt-PT"/>
        </w:rPr>
        <w:lastRenderedPageBreak/>
        <w:t xml:space="preserve">âmbito da </w:t>
      </w:r>
      <w:r w:rsidR="0019561D">
        <w:rPr>
          <w:rFonts w:ascii="Times New Roman" w:eastAsia="Times New Roman" w:hAnsi="Times New Roman" w:cs="Times New Roman"/>
          <w:sz w:val="24"/>
          <w:szCs w:val="24"/>
          <w:lang w:eastAsia="pt-PT"/>
        </w:rPr>
        <w:t>Medicina Tradicional</w:t>
      </w:r>
      <w:r>
        <w:rPr>
          <w:rFonts w:ascii="Times New Roman" w:eastAsia="Times New Roman" w:hAnsi="Times New Roman" w:cs="Times New Roman"/>
          <w:sz w:val="24"/>
          <w:szCs w:val="24"/>
          <w:lang w:eastAsia="pt-PT"/>
        </w:rPr>
        <w:t>. Existe uma clara subordinação entre o indivíduo e os antepassados, em que os espíritos passam a controlar o corpo do indivíduo possuído, mas, por outro lado, os espíritos estão dependentes do corpo humano para poderem desempenhar as funções a que se propõem. A iniciação é uma representação simbólica onde está inerente o abandono da condição “humana</w:t>
      </w:r>
      <w:r w:rsidR="00D75C29">
        <w:rPr>
          <w:rFonts w:ascii="Times New Roman" w:eastAsia="Times New Roman" w:hAnsi="Times New Roman" w:cs="Times New Roman"/>
          <w:sz w:val="24"/>
          <w:szCs w:val="24"/>
          <w:lang w:eastAsia="pt-PT"/>
        </w:rPr>
        <w:t>”</w:t>
      </w:r>
      <w:r>
        <w:rPr>
          <w:rFonts w:ascii="Times New Roman" w:eastAsia="Times New Roman" w:hAnsi="Times New Roman" w:cs="Times New Roman"/>
          <w:sz w:val="24"/>
          <w:szCs w:val="24"/>
          <w:lang w:eastAsia="pt-PT"/>
        </w:rPr>
        <w:t xml:space="preserve"> e a mudança de identidade. Os </w:t>
      </w:r>
      <w:r w:rsidR="00D75C29">
        <w:rPr>
          <w:rFonts w:ascii="Times New Roman" w:eastAsia="Times New Roman" w:hAnsi="Times New Roman" w:cs="Times New Roman"/>
          <w:sz w:val="24"/>
          <w:szCs w:val="24"/>
          <w:lang w:eastAsia="pt-PT"/>
        </w:rPr>
        <w:t xml:space="preserve">recém-formados PMT </w:t>
      </w:r>
      <w:r>
        <w:rPr>
          <w:rFonts w:ascii="Times New Roman" w:eastAsia="Times New Roman" w:hAnsi="Times New Roman" w:cs="Times New Roman"/>
          <w:sz w:val="24"/>
          <w:szCs w:val="24"/>
          <w:lang w:eastAsia="pt-PT"/>
        </w:rPr>
        <w:t xml:space="preserve">são integrados na sociedade e adquirem uma nova posição social, passam a ser elementos muito influentes </w:t>
      </w:r>
      <w:r w:rsidR="00D75C29">
        <w:rPr>
          <w:rFonts w:ascii="Times New Roman" w:eastAsia="Times New Roman" w:hAnsi="Times New Roman" w:cs="Times New Roman"/>
          <w:sz w:val="24"/>
          <w:szCs w:val="24"/>
          <w:lang w:eastAsia="pt-PT"/>
        </w:rPr>
        <w:t>tendo em conta a sua relação com o ancestral, estabelecendo relação entre os vivos e os espíritos dos antepassados.</w:t>
      </w:r>
    </w:p>
    <w:p w:rsidR="00AA637A" w:rsidRDefault="00AA637A" w:rsidP="00AA637A">
      <w:pPr>
        <w:spacing w:after="0" w:line="360" w:lineRule="auto"/>
        <w:jc w:val="both"/>
        <w:textAlignment w:val="top"/>
        <w:rPr>
          <w:rFonts w:ascii="Times New Roman" w:eastAsia="Times New Roman" w:hAnsi="Times New Roman" w:cs="Times New Roman"/>
          <w:sz w:val="24"/>
          <w:szCs w:val="24"/>
          <w:lang w:eastAsia="pt-PT"/>
        </w:rPr>
      </w:pPr>
    </w:p>
    <w:p w:rsidR="00CB4E35" w:rsidRPr="00872240" w:rsidRDefault="00A95B53" w:rsidP="00872240">
      <w:pPr>
        <w:numPr>
          <w:ins w:id="9" w:author="Unknown"/>
        </w:numPr>
        <w:spacing w:after="0" w:line="360" w:lineRule="auto"/>
        <w:ind w:firstLine="708"/>
        <w:jc w:val="both"/>
        <w:textAlignment w:val="top"/>
        <w:rPr>
          <w:rFonts w:ascii="Times New Roman" w:eastAsiaTheme="majorEastAsia" w:hAnsi="Times New Roman" w:cs="Times New Roman"/>
          <w:b/>
          <w:bCs/>
          <w:smallCaps/>
          <w:sz w:val="24"/>
          <w:szCs w:val="24"/>
        </w:rPr>
      </w:pPr>
      <w:r>
        <w:rPr>
          <w:rFonts w:ascii="Times New Roman" w:eastAsia="Times New Roman" w:hAnsi="Times New Roman" w:cs="Times New Roman"/>
          <w:b/>
          <w:smallCaps/>
          <w:sz w:val="24"/>
          <w:szCs w:val="24"/>
          <w:lang w:eastAsia="pt-PT"/>
        </w:rPr>
        <w:t xml:space="preserve">2.4 </w:t>
      </w:r>
      <w:r w:rsidR="00872240">
        <w:rPr>
          <w:rFonts w:ascii="Times New Roman" w:eastAsiaTheme="majorEastAsia" w:hAnsi="Times New Roman" w:cs="Times New Roman"/>
          <w:b/>
          <w:bCs/>
          <w:smallCaps/>
          <w:sz w:val="24"/>
          <w:szCs w:val="24"/>
        </w:rPr>
        <w:t xml:space="preserve">Práticas terapêuticas e Igrejas </w:t>
      </w:r>
      <w:proofErr w:type="spellStart"/>
      <w:r w:rsidR="00872240">
        <w:rPr>
          <w:rFonts w:ascii="Times New Roman" w:eastAsiaTheme="majorEastAsia" w:hAnsi="Times New Roman" w:cs="Times New Roman"/>
          <w:b/>
          <w:bCs/>
          <w:smallCaps/>
          <w:sz w:val="24"/>
          <w:szCs w:val="24"/>
        </w:rPr>
        <w:t>Africas</w:t>
      </w:r>
      <w:proofErr w:type="spellEnd"/>
    </w:p>
    <w:p w:rsidR="00CB4E35" w:rsidRDefault="00CB4E35" w:rsidP="00CB4E35">
      <w:pPr>
        <w:spacing w:after="0" w:line="360" w:lineRule="auto"/>
        <w:jc w:val="both"/>
        <w:textAlignment w:val="top"/>
        <w:rPr>
          <w:rFonts w:ascii="Times New Roman" w:eastAsia="Times New Roman" w:hAnsi="Times New Roman" w:cs="Times New Roman"/>
          <w:b/>
          <w:smallCaps/>
          <w:sz w:val="24"/>
          <w:szCs w:val="24"/>
          <w:lang w:eastAsia="pt-PT"/>
        </w:rPr>
      </w:pPr>
    </w:p>
    <w:p w:rsidR="00B935E3" w:rsidRPr="00CB4E35" w:rsidRDefault="00EF74BB" w:rsidP="00CB4E35">
      <w:pPr>
        <w:spacing w:after="0" w:line="360" w:lineRule="auto"/>
        <w:jc w:val="both"/>
        <w:textAlignment w:val="top"/>
        <w:rPr>
          <w:rFonts w:ascii="Times New Roman" w:eastAsia="Times New Roman" w:hAnsi="Times New Roman" w:cs="Times New Roman"/>
          <w:b/>
          <w:smallCaps/>
          <w:sz w:val="24"/>
          <w:szCs w:val="24"/>
          <w:lang w:eastAsia="pt-PT"/>
        </w:rPr>
      </w:pPr>
      <w:r>
        <w:rPr>
          <w:rFonts w:ascii="Times New Roman" w:eastAsia="Times New Roman" w:hAnsi="Times New Roman" w:cs="Times New Roman"/>
          <w:sz w:val="24"/>
          <w:szCs w:val="24"/>
          <w:lang w:eastAsia="pt-PT"/>
        </w:rPr>
        <w:t xml:space="preserve">No contexto moçambicano a religião e as religiões assumem particular relevância, não só pela vivência da religiosidade, mas da sua interligação com a </w:t>
      </w:r>
      <w:r w:rsidR="0019561D">
        <w:rPr>
          <w:rFonts w:ascii="Times New Roman" w:eastAsia="Times New Roman" w:hAnsi="Times New Roman" w:cs="Times New Roman"/>
          <w:sz w:val="24"/>
          <w:szCs w:val="24"/>
          <w:lang w:eastAsia="pt-PT"/>
        </w:rPr>
        <w:t>Medicina Tradicional</w:t>
      </w:r>
      <w:r>
        <w:rPr>
          <w:rFonts w:ascii="Times New Roman" w:eastAsia="Times New Roman" w:hAnsi="Times New Roman" w:cs="Times New Roman"/>
          <w:sz w:val="24"/>
          <w:szCs w:val="24"/>
          <w:lang w:eastAsia="pt-PT"/>
        </w:rPr>
        <w:t>.</w:t>
      </w:r>
      <w:r w:rsidR="009A495C">
        <w:rPr>
          <w:rFonts w:ascii="Times New Roman" w:eastAsia="Times New Roman" w:hAnsi="Times New Roman" w:cs="Times New Roman"/>
          <w:sz w:val="24"/>
          <w:szCs w:val="24"/>
          <w:lang w:eastAsia="pt-PT"/>
        </w:rPr>
        <w:t xml:space="preserve"> É muito comum ver ao longo da Avenida da Marginal na cidade de Maputo, pela costa diversas pessoas com trajes identificativos de diferentes práticas e crenças. Durante o fim-de-semana a existência de rituais, banhos e baptismos no oceano </w:t>
      </w:r>
      <w:r w:rsidR="00CB4E35">
        <w:rPr>
          <w:rFonts w:ascii="Times New Roman" w:eastAsia="Times New Roman" w:hAnsi="Times New Roman" w:cs="Times New Roman"/>
          <w:sz w:val="24"/>
          <w:szCs w:val="24"/>
          <w:lang w:eastAsia="pt-PT"/>
        </w:rPr>
        <w:t>é vulgar,</w:t>
      </w:r>
      <w:r w:rsidR="009A495C">
        <w:rPr>
          <w:rFonts w:ascii="Times New Roman" w:eastAsia="Times New Roman" w:hAnsi="Times New Roman" w:cs="Times New Roman"/>
          <w:sz w:val="24"/>
          <w:szCs w:val="24"/>
          <w:lang w:eastAsia="pt-PT"/>
        </w:rPr>
        <w:t xml:space="preserve"> </w:t>
      </w:r>
      <w:r w:rsidR="00CB4E35">
        <w:rPr>
          <w:rFonts w:ascii="Times New Roman" w:eastAsia="Times New Roman" w:hAnsi="Times New Roman" w:cs="Times New Roman"/>
          <w:sz w:val="24"/>
          <w:szCs w:val="24"/>
          <w:lang w:eastAsia="pt-PT"/>
        </w:rPr>
        <w:t>u</w:t>
      </w:r>
      <w:r w:rsidR="009A495C">
        <w:rPr>
          <w:rFonts w:ascii="Times New Roman" w:eastAsia="Times New Roman" w:hAnsi="Times New Roman" w:cs="Times New Roman"/>
          <w:sz w:val="24"/>
          <w:szCs w:val="24"/>
          <w:lang w:eastAsia="pt-PT"/>
        </w:rPr>
        <w:t>m transeunte mais atento poderia, por vezes, encontrar inclusive, vestígios de penas, velas, cinzas e outros objectos e/ou materiais utilizados nos rituais.</w:t>
      </w:r>
    </w:p>
    <w:p w:rsidR="00CE6EF8" w:rsidRPr="00B259D3" w:rsidRDefault="00CE6EF8" w:rsidP="00AA637A">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Um dos aspectos mais importantes para explicar a adesão da população moçambicana à igreja </w:t>
      </w:r>
      <w:proofErr w:type="spellStart"/>
      <w:r w:rsidRPr="00B259D3">
        <w:rPr>
          <w:rFonts w:ascii="Times New Roman" w:eastAsia="Times New Roman" w:hAnsi="Times New Roman" w:cs="Times New Roman"/>
          <w:sz w:val="24"/>
          <w:szCs w:val="24"/>
          <w:lang w:eastAsia="pt-PT"/>
        </w:rPr>
        <w:t>Zione</w:t>
      </w:r>
      <w:proofErr w:type="spellEnd"/>
      <w:r w:rsidRPr="00B259D3">
        <w:rPr>
          <w:rFonts w:ascii="Times New Roman" w:eastAsia="Times New Roman" w:hAnsi="Times New Roman" w:cs="Times New Roman"/>
          <w:sz w:val="24"/>
          <w:szCs w:val="24"/>
          <w:lang w:eastAsia="pt-PT"/>
        </w:rPr>
        <w:t xml:space="preserve"> relaciona-se com o facto das práticas exercidas</w:t>
      </w:r>
      <w:r w:rsidR="00AA637A">
        <w:rPr>
          <w:rFonts w:ascii="Times New Roman" w:eastAsia="Times New Roman" w:hAnsi="Times New Roman" w:cs="Times New Roman"/>
          <w:sz w:val="24"/>
          <w:szCs w:val="24"/>
          <w:lang w:eastAsia="pt-PT"/>
        </w:rPr>
        <w:t xml:space="preserve"> serem</w:t>
      </w:r>
      <w:r w:rsidRPr="00B259D3">
        <w:rPr>
          <w:rFonts w:ascii="Times New Roman" w:eastAsia="Times New Roman" w:hAnsi="Times New Roman" w:cs="Times New Roman"/>
          <w:sz w:val="24"/>
          <w:szCs w:val="24"/>
          <w:lang w:eastAsia="pt-PT"/>
        </w:rPr>
        <w:t xml:space="preserve"> muito semelhantes à dos PMT. Os processos terapêuticos consistem na exposição dos doentes aos sons dos tambores e de cânticos, muitas vezes durante dias até que as entidades causadoras do mal se revelam encarnadas no doente, que começa a dançar e a falar “outras línguas”. O exorcista pode então nesta fase questionar os espíritos e obrigá-los a revelarem os seus nomes. De seguida lava-se e submerge-se o corpo do doente num líquido especial e, após esta purificação, outros rituais se seguem de forma a completar o tratamento</w:t>
      </w:r>
      <w:r w:rsidR="00AA637A">
        <w:rPr>
          <w:rFonts w:ascii="Times New Roman" w:eastAsia="Times New Roman" w:hAnsi="Times New Roman" w:cs="Times New Roman"/>
          <w:sz w:val="24"/>
          <w:szCs w:val="24"/>
          <w:lang w:eastAsia="pt-PT"/>
        </w:rPr>
        <w:t>, tais como</w:t>
      </w:r>
      <w:r w:rsidRPr="00B259D3">
        <w:rPr>
          <w:rFonts w:ascii="Times New Roman" w:eastAsia="Times New Roman" w:hAnsi="Times New Roman" w:cs="Times New Roman"/>
          <w:sz w:val="24"/>
          <w:szCs w:val="24"/>
          <w:lang w:eastAsia="pt-PT"/>
        </w:rPr>
        <w:t xml:space="preserve"> o sacrifício de animais e novas purificações (Costa, 2007).</w:t>
      </w:r>
    </w:p>
    <w:p w:rsidR="00CE6EF8" w:rsidRDefault="00CE6EF8" w:rsidP="00E40C7C">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A utilização de tambores e cânticos nos rituais da igreja </w:t>
      </w:r>
      <w:proofErr w:type="spellStart"/>
      <w:r w:rsidRPr="00B259D3">
        <w:rPr>
          <w:rFonts w:ascii="Times New Roman" w:eastAsia="Times New Roman" w:hAnsi="Times New Roman" w:cs="Times New Roman"/>
          <w:sz w:val="24"/>
          <w:szCs w:val="24"/>
          <w:lang w:eastAsia="pt-PT"/>
        </w:rPr>
        <w:t>Zione</w:t>
      </w:r>
      <w:proofErr w:type="spellEnd"/>
      <w:r w:rsidRPr="00B259D3">
        <w:rPr>
          <w:rFonts w:ascii="Times New Roman" w:eastAsia="Times New Roman" w:hAnsi="Times New Roman" w:cs="Times New Roman"/>
          <w:sz w:val="24"/>
          <w:szCs w:val="24"/>
          <w:lang w:eastAsia="pt-PT"/>
        </w:rPr>
        <w:t xml:space="preserve"> não tem inspiração nos antepassados, tal como acontece no caso da </w:t>
      </w:r>
      <w:r w:rsidR="0019561D">
        <w:rPr>
          <w:rFonts w:ascii="Times New Roman" w:eastAsia="Times New Roman" w:hAnsi="Times New Roman" w:cs="Times New Roman"/>
          <w:sz w:val="24"/>
          <w:szCs w:val="24"/>
          <w:lang w:eastAsia="pt-PT"/>
        </w:rPr>
        <w:t>Medicina Tradicional</w:t>
      </w:r>
      <w:r w:rsidRPr="00B259D3">
        <w:rPr>
          <w:rFonts w:ascii="Times New Roman" w:eastAsia="Times New Roman" w:hAnsi="Times New Roman" w:cs="Times New Roman"/>
          <w:sz w:val="24"/>
          <w:szCs w:val="24"/>
          <w:lang w:eastAsia="pt-PT"/>
        </w:rPr>
        <w:t>, mas sim no Espírito Santo, que “transmite” ao profeta a capacidade de identificar as causas da doença, o tipo de tratamento requerido e o local onde a cerimónia deverá recorrer. A purificação do</w:t>
      </w:r>
      <w:r w:rsidR="00AA637A">
        <w:rPr>
          <w:rFonts w:ascii="Times New Roman" w:eastAsia="Times New Roman" w:hAnsi="Times New Roman" w:cs="Times New Roman"/>
          <w:sz w:val="24"/>
          <w:szCs w:val="24"/>
          <w:lang w:eastAsia="pt-PT"/>
        </w:rPr>
        <w:t xml:space="preserve"> doente implica a lavagem do seu</w:t>
      </w:r>
      <w:r w:rsidRPr="00B259D3">
        <w:rPr>
          <w:rFonts w:ascii="Times New Roman" w:eastAsia="Times New Roman" w:hAnsi="Times New Roman" w:cs="Times New Roman"/>
          <w:sz w:val="24"/>
          <w:szCs w:val="24"/>
          <w:lang w:eastAsia="pt-PT"/>
        </w:rPr>
        <w:t xml:space="preserve"> corpo numa série de “baptismos” que em Maputo são realizados nas águas do mar. </w:t>
      </w:r>
    </w:p>
    <w:p w:rsidR="00CE6EF8" w:rsidRPr="00B259D3" w:rsidRDefault="00CE6EF8" w:rsidP="00B935E3">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lastRenderedPageBreak/>
        <w:t xml:space="preserve">Os pastores </w:t>
      </w:r>
      <w:proofErr w:type="spellStart"/>
      <w:r w:rsidRPr="00B259D3">
        <w:rPr>
          <w:rFonts w:ascii="Times New Roman" w:eastAsia="Times New Roman" w:hAnsi="Times New Roman" w:cs="Times New Roman"/>
          <w:sz w:val="24"/>
          <w:szCs w:val="24"/>
          <w:lang w:eastAsia="pt-PT"/>
        </w:rPr>
        <w:t>ziones</w:t>
      </w:r>
      <w:proofErr w:type="spellEnd"/>
      <w:r w:rsidRPr="00B259D3">
        <w:rPr>
          <w:rFonts w:ascii="Times New Roman" w:eastAsia="Times New Roman" w:hAnsi="Times New Roman" w:cs="Times New Roman"/>
          <w:sz w:val="24"/>
          <w:szCs w:val="24"/>
          <w:lang w:eastAsia="pt-PT"/>
        </w:rPr>
        <w:t xml:space="preserve"> constituem uma ameaça à influência e ao poder dos PTM. A semelhança entre os processo</w:t>
      </w:r>
      <w:r w:rsidR="00AA637A">
        <w:rPr>
          <w:rFonts w:ascii="Times New Roman" w:eastAsia="Times New Roman" w:hAnsi="Times New Roman" w:cs="Times New Roman"/>
          <w:sz w:val="24"/>
          <w:szCs w:val="24"/>
          <w:lang w:eastAsia="pt-PT"/>
        </w:rPr>
        <w:t>s</w:t>
      </w:r>
      <w:r w:rsidRPr="00B259D3">
        <w:rPr>
          <w:rFonts w:ascii="Times New Roman" w:eastAsia="Times New Roman" w:hAnsi="Times New Roman" w:cs="Times New Roman"/>
          <w:sz w:val="24"/>
          <w:szCs w:val="24"/>
          <w:lang w:eastAsia="pt-PT"/>
        </w:rPr>
        <w:t xml:space="preserve"> terapêuticos utilizados permite aos potenciais “clientes” optar entre um “tratamento tradicional” ou uma “cura na igreja” e a escolha desta última é certamente influenciada pelo facto dos pastores </w:t>
      </w:r>
      <w:proofErr w:type="spellStart"/>
      <w:r w:rsidRPr="00B259D3">
        <w:rPr>
          <w:rFonts w:ascii="Times New Roman" w:eastAsia="Times New Roman" w:hAnsi="Times New Roman" w:cs="Times New Roman"/>
          <w:sz w:val="24"/>
          <w:szCs w:val="24"/>
          <w:lang w:eastAsia="pt-PT"/>
        </w:rPr>
        <w:t>ziones</w:t>
      </w:r>
      <w:proofErr w:type="spellEnd"/>
      <w:r w:rsidRPr="00B259D3">
        <w:rPr>
          <w:rFonts w:ascii="Times New Roman" w:eastAsia="Times New Roman" w:hAnsi="Times New Roman" w:cs="Times New Roman"/>
          <w:sz w:val="24"/>
          <w:szCs w:val="24"/>
          <w:lang w:eastAsia="pt-PT"/>
        </w:rPr>
        <w:t xml:space="preserve"> não cobrarem nada pelos seus serviços (embora o paciente deva “agradecer” com algum “presente”</w:t>
      </w:r>
      <w:r w:rsidR="00AA637A">
        <w:rPr>
          <w:rFonts w:ascii="Times New Roman" w:eastAsia="Times New Roman" w:hAnsi="Times New Roman" w:cs="Times New Roman"/>
          <w:sz w:val="24"/>
          <w:szCs w:val="24"/>
          <w:lang w:eastAsia="pt-PT"/>
        </w:rPr>
        <w:t>)</w:t>
      </w:r>
      <w:r w:rsidRPr="00B259D3">
        <w:rPr>
          <w:rFonts w:ascii="Times New Roman" w:eastAsia="Times New Roman" w:hAnsi="Times New Roman" w:cs="Times New Roman"/>
          <w:sz w:val="24"/>
          <w:szCs w:val="24"/>
          <w:lang w:eastAsia="pt-PT"/>
        </w:rPr>
        <w:t>. Apesar desta diferença</w:t>
      </w:r>
      <w:r w:rsidR="00AA637A">
        <w:rPr>
          <w:rFonts w:ascii="Times New Roman" w:eastAsia="Times New Roman" w:hAnsi="Times New Roman" w:cs="Times New Roman"/>
          <w:sz w:val="24"/>
          <w:szCs w:val="24"/>
          <w:lang w:eastAsia="pt-PT"/>
        </w:rPr>
        <w:t>,</w:t>
      </w:r>
      <w:r w:rsidRPr="00B259D3">
        <w:rPr>
          <w:rFonts w:ascii="Times New Roman" w:eastAsia="Times New Roman" w:hAnsi="Times New Roman" w:cs="Times New Roman"/>
          <w:sz w:val="24"/>
          <w:szCs w:val="24"/>
          <w:lang w:eastAsia="pt-PT"/>
        </w:rPr>
        <w:t xml:space="preserve"> a cura divina enquadra-se na concepção tradicional de doença. Assim, a doença não é um mal físico ou psíquico causado por razões cientificamente definidas por micróbios ou traumas, mas algo de muito mais abrangente que reflecte a </w:t>
      </w:r>
      <w:proofErr w:type="gramStart"/>
      <w:r w:rsidRPr="00B259D3">
        <w:rPr>
          <w:rFonts w:ascii="Times New Roman" w:eastAsia="Times New Roman" w:hAnsi="Times New Roman" w:cs="Times New Roman"/>
          <w:sz w:val="24"/>
          <w:szCs w:val="24"/>
          <w:lang w:eastAsia="pt-PT"/>
        </w:rPr>
        <w:t>desordem  e</w:t>
      </w:r>
      <w:proofErr w:type="gramEnd"/>
      <w:r w:rsidRPr="00B259D3">
        <w:rPr>
          <w:rFonts w:ascii="Times New Roman" w:eastAsia="Times New Roman" w:hAnsi="Times New Roman" w:cs="Times New Roman"/>
          <w:sz w:val="24"/>
          <w:szCs w:val="24"/>
          <w:lang w:eastAsia="pt-PT"/>
        </w:rPr>
        <w:t xml:space="preserve"> os desequilíbrios sociais, ainda que se manifeste numa pessoa singular. A doença é muitas vezes considerada como sanção social interpretada como uma pun</w:t>
      </w:r>
      <w:r w:rsidR="00AA637A">
        <w:rPr>
          <w:rFonts w:ascii="Times New Roman" w:eastAsia="Times New Roman" w:hAnsi="Times New Roman" w:cs="Times New Roman"/>
          <w:sz w:val="24"/>
          <w:szCs w:val="24"/>
          <w:lang w:eastAsia="pt-PT"/>
        </w:rPr>
        <w:t xml:space="preserve">ição sobrenatural (Costa, 2007), tal como o que se verifica na </w:t>
      </w:r>
      <w:r w:rsidR="0019561D">
        <w:rPr>
          <w:rFonts w:ascii="Times New Roman" w:eastAsia="Times New Roman" w:hAnsi="Times New Roman" w:cs="Times New Roman"/>
          <w:sz w:val="24"/>
          <w:szCs w:val="24"/>
          <w:lang w:eastAsia="pt-PT"/>
        </w:rPr>
        <w:t>Medicina Tradicional</w:t>
      </w:r>
      <w:r w:rsidR="00AA637A">
        <w:rPr>
          <w:rFonts w:ascii="Times New Roman" w:eastAsia="Times New Roman" w:hAnsi="Times New Roman" w:cs="Times New Roman"/>
          <w:sz w:val="24"/>
          <w:szCs w:val="24"/>
          <w:lang w:eastAsia="pt-PT"/>
        </w:rPr>
        <w:t>.</w:t>
      </w:r>
    </w:p>
    <w:p w:rsidR="00CE6EF8" w:rsidRPr="00B259D3" w:rsidRDefault="00CE6EF8" w:rsidP="009A495C">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A extraordinária expansão da</w:t>
      </w:r>
      <w:r w:rsidR="00FA7D5C">
        <w:rPr>
          <w:rFonts w:ascii="Times New Roman" w:hAnsi="Times New Roman" w:cs="Times New Roman"/>
          <w:sz w:val="24"/>
          <w:szCs w:val="24"/>
        </w:rPr>
        <w:t>s</w:t>
      </w:r>
      <w:r w:rsidRPr="00B259D3">
        <w:rPr>
          <w:rFonts w:ascii="Times New Roman" w:hAnsi="Times New Roman" w:cs="Times New Roman"/>
          <w:sz w:val="24"/>
          <w:szCs w:val="24"/>
        </w:rPr>
        <w:t xml:space="preserve"> </w:t>
      </w:r>
      <w:proofErr w:type="spellStart"/>
      <w:r w:rsidR="00FA7D5C">
        <w:rPr>
          <w:rFonts w:ascii="Times New Roman" w:hAnsi="Times New Roman" w:cs="Times New Roman"/>
          <w:sz w:val="24"/>
          <w:szCs w:val="24"/>
        </w:rPr>
        <w:t>AICs</w:t>
      </w:r>
      <w:proofErr w:type="spellEnd"/>
      <w:r w:rsidR="00001D12">
        <w:rPr>
          <w:rFonts w:ascii="Times New Roman" w:hAnsi="Times New Roman" w:cs="Times New Roman"/>
          <w:sz w:val="24"/>
          <w:szCs w:val="24"/>
        </w:rPr>
        <w:t xml:space="preserve"> influenciada pel</w:t>
      </w:r>
      <w:r w:rsidRPr="00B259D3">
        <w:rPr>
          <w:rFonts w:ascii="Times New Roman" w:hAnsi="Times New Roman" w:cs="Times New Roman"/>
          <w:sz w:val="24"/>
          <w:szCs w:val="24"/>
        </w:rPr>
        <w:t xml:space="preserve">o </w:t>
      </w:r>
      <w:proofErr w:type="spellStart"/>
      <w:r w:rsidRPr="00B259D3">
        <w:rPr>
          <w:rFonts w:ascii="Times New Roman" w:hAnsi="Times New Roman" w:cs="Times New Roman"/>
          <w:sz w:val="24"/>
          <w:szCs w:val="24"/>
        </w:rPr>
        <w:t>Pentecostalismo</w:t>
      </w:r>
      <w:proofErr w:type="spellEnd"/>
      <w:r w:rsidRPr="00B259D3">
        <w:rPr>
          <w:rFonts w:ascii="Times New Roman" w:hAnsi="Times New Roman" w:cs="Times New Roman"/>
          <w:sz w:val="24"/>
          <w:szCs w:val="24"/>
        </w:rPr>
        <w:t xml:space="preserve"> na última década em Moçambique central marcou uma mudança dramática na confiança nos curandeiros “tradicionais”, conhecidos como </w:t>
      </w:r>
      <w:proofErr w:type="spellStart"/>
      <w:r w:rsidRPr="00B259D3">
        <w:rPr>
          <w:rFonts w:ascii="Times New Roman" w:hAnsi="Times New Roman" w:cs="Times New Roman"/>
          <w:i/>
          <w:sz w:val="24"/>
          <w:szCs w:val="24"/>
        </w:rPr>
        <w:t>nyanga</w:t>
      </w:r>
      <w:proofErr w:type="spellEnd"/>
      <w:r w:rsidRPr="00B259D3">
        <w:rPr>
          <w:rFonts w:ascii="Times New Roman" w:hAnsi="Times New Roman" w:cs="Times New Roman"/>
          <w:i/>
          <w:sz w:val="24"/>
          <w:szCs w:val="24"/>
        </w:rPr>
        <w:t xml:space="preserve"> </w:t>
      </w:r>
      <w:r w:rsidRPr="00B259D3">
        <w:rPr>
          <w:rFonts w:ascii="Times New Roman" w:hAnsi="Times New Roman" w:cs="Times New Roman"/>
          <w:sz w:val="24"/>
          <w:szCs w:val="24"/>
        </w:rPr>
        <w:t>ou</w:t>
      </w:r>
      <w:r w:rsidRPr="00B259D3">
        <w:rPr>
          <w:rFonts w:ascii="Times New Roman" w:hAnsi="Times New Roman" w:cs="Times New Roman"/>
          <w:i/>
          <w:sz w:val="24"/>
          <w:szCs w:val="24"/>
        </w:rPr>
        <w:t xml:space="preserve"> </w:t>
      </w:r>
      <w:proofErr w:type="spellStart"/>
      <w:r w:rsidRPr="00B259D3">
        <w:rPr>
          <w:rFonts w:ascii="Times New Roman" w:hAnsi="Times New Roman" w:cs="Times New Roman"/>
          <w:i/>
          <w:sz w:val="24"/>
          <w:szCs w:val="24"/>
        </w:rPr>
        <w:t>n’anga</w:t>
      </w:r>
      <w:proofErr w:type="spellEnd"/>
      <w:r w:rsidRPr="00B259D3">
        <w:rPr>
          <w:rFonts w:ascii="Times New Roman" w:hAnsi="Times New Roman" w:cs="Times New Roman"/>
          <w:sz w:val="24"/>
          <w:szCs w:val="24"/>
        </w:rPr>
        <w:t xml:space="preserve"> no dialecto </w:t>
      </w:r>
      <w:proofErr w:type="spellStart"/>
      <w:r w:rsidRPr="00001D12">
        <w:rPr>
          <w:rFonts w:ascii="Times New Roman" w:hAnsi="Times New Roman" w:cs="Times New Roman"/>
          <w:i/>
          <w:iCs/>
          <w:sz w:val="24"/>
          <w:szCs w:val="24"/>
        </w:rPr>
        <w:t>Shona</w:t>
      </w:r>
      <w:proofErr w:type="spellEnd"/>
      <w:r w:rsidRPr="00B259D3">
        <w:rPr>
          <w:rFonts w:ascii="Times New Roman" w:hAnsi="Times New Roman" w:cs="Times New Roman"/>
          <w:sz w:val="24"/>
          <w:szCs w:val="24"/>
        </w:rPr>
        <w:t>, para tratar aflições persistentes que acreditavam estar relacionadas com</w:t>
      </w:r>
      <w:r w:rsidR="00CB4E35">
        <w:rPr>
          <w:rFonts w:ascii="Times New Roman" w:hAnsi="Times New Roman" w:cs="Times New Roman"/>
          <w:sz w:val="24"/>
          <w:szCs w:val="24"/>
        </w:rPr>
        <w:t xml:space="preserve"> causas espirituais. A</w:t>
      </w:r>
      <w:r w:rsidRPr="00B259D3">
        <w:rPr>
          <w:rFonts w:ascii="Times New Roman" w:hAnsi="Times New Roman" w:cs="Times New Roman"/>
          <w:sz w:val="24"/>
          <w:szCs w:val="24"/>
        </w:rPr>
        <w:t xml:space="preserve">s </w:t>
      </w:r>
      <w:proofErr w:type="spellStart"/>
      <w:r w:rsidRPr="00B259D3">
        <w:rPr>
          <w:rFonts w:ascii="Times New Roman" w:hAnsi="Times New Roman" w:cs="Times New Roman"/>
          <w:sz w:val="24"/>
          <w:szCs w:val="24"/>
        </w:rPr>
        <w:t>AIC’s</w:t>
      </w:r>
      <w:proofErr w:type="spellEnd"/>
      <w:r w:rsidRPr="00B259D3">
        <w:rPr>
          <w:rFonts w:ascii="Times New Roman" w:hAnsi="Times New Roman" w:cs="Times New Roman"/>
          <w:sz w:val="24"/>
          <w:szCs w:val="24"/>
        </w:rPr>
        <w:t xml:space="preserve">, que incluíam os movimentos Sionistas e Apostólicos com raízes na </w:t>
      </w:r>
      <w:r w:rsidR="00001D12" w:rsidRPr="00B259D3">
        <w:rPr>
          <w:rFonts w:ascii="Times New Roman" w:hAnsi="Times New Roman" w:cs="Times New Roman"/>
          <w:sz w:val="24"/>
          <w:szCs w:val="24"/>
        </w:rPr>
        <w:t>África</w:t>
      </w:r>
      <w:r w:rsidRPr="00B259D3">
        <w:rPr>
          <w:rFonts w:ascii="Times New Roman" w:hAnsi="Times New Roman" w:cs="Times New Roman"/>
          <w:sz w:val="24"/>
          <w:szCs w:val="24"/>
        </w:rPr>
        <w:t xml:space="preserve"> do Sul e no Zimbabué e também movimentos </w:t>
      </w:r>
      <w:proofErr w:type="spellStart"/>
      <w:r w:rsidRPr="00B259D3">
        <w:rPr>
          <w:rFonts w:ascii="Times New Roman" w:hAnsi="Times New Roman" w:cs="Times New Roman"/>
          <w:sz w:val="24"/>
          <w:szCs w:val="24"/>
        </w:rPr>
        <w:t>Pentecostais</w:t>
      </w:r>
      <w:proofErr w:type="spellEnd"/>
      <w:r w:rsidR="00001D12">
        <w:rPr>
          <w:rFonts w:ascii="Times New Roman" w:hAnsi="Times New Roman" w:cs="Times New Roman"/>
          <w:sz w:val="24"/>
          <w:szCs w:val="24"/>
        </w:rPr>
        <w:t xml:space="preserve"> </w:t>
      </w:r>
      <w:r w:rsidRPr="00B259D3">
        <w:rPr>
          <w:rFonts w:ascii="Times New Roman" w:hAnsi="Times New Roman" w:cs="Times New Roman"/>
          <w:sz w:val="24"/>
          <w:szCs w:val="24"/>
        </w:rPr>
        <w:t xml:space="preserve">que incluíam várias manifestações da Assembleia de Deus e da Missão Apostólica da Fé, que encontraram chão fértil para crescer entre </w:t>
      </w:r>
      <w:r w:rsidR="00001D12">
        <w:rPr>
          <w:rFonts w:ascii="Times New Roman" w:hAnsi="Times New Roman" w:cs="Times New Roman"/>
          <w:sz w:val="24"/>
          <w:szCs w:val="24"/>
        </w:rPr>
        <w:t>a população mais pobre de</w:t>
      </w:r>
      <w:r w:rsidRPr="00B259D3">
        <w:rPr>
          <w:rFonts w:ascii="Times New Roman" w:hAnsi="Times New Roman" w:cs="Times New Roman"/>
          <w:sz w:val="24"/>
          <w:szCs w:val="24"/>
        </w:rPr>
        <w:t xml:space="preserve"> Moçambique, os quais são recrutados inicialmente através de curas. Tal como relatado em </w:t>
      </w:r>
      <w:r w:rsidR="00001D12">
        <w:rPr>
          <w:rFonts w:ascii="Times New Roman" w:hAnsi="Times New Roman" w:cs="Times New Roman"/>
          <w:sz w:val="24"/>
          <w:szCs w:val="24"/>
        </w:rPr>
        <w:t>outros locais</w:t>
      </w:r>
      <w:r w:rsidRPr="00B259D3">
        <w:rPr>
          <w:rFonts w:ascii="Times New Roman" w:hAnsi="Times New Roman" w:cs="Times New Roman"/>
          <w:sz w:val="24"/>
          <w:szCs w:val="24"/>
        </w:rPr>
        <w:t xml:space="preserve"> de África, estes movimentos provocam um conflito significativo com os curandeiros locais. Enquanto a “</w:t>
      </w:r>
      <w:proofErr w:type="spellStart"/>
      <w:r w:rsidRPr="00B259D3">
        <w:rPr>
          <w:rFonts w:ascii="Times New Roman" w:hAnsi="Times New Roman" w:cs="Times New Roman"/>
          <w:sz w:val="24"/>
          <w:szCs w:val="24"/>
        </w:rPr>
        <w:t>demonização</w:t>
      </w:r>
      <w:proofErr w:type="spellEnd"/>
      <w:r w:rsidRPr="00B259D3">
        <w:rPr>
          <w:rFonts w:ascii="Times New Roman" w:hAnsi="Times New Roman" w:cs="Times New Roman"/>
          <w:sz w:val="24"/>
          <w:szCs w:val="24"/>
        </w:rPr>
        <w:t>” dos curande</w:t>
      </w:r>
      <w:r w:rsidR="00CB4E35">
        <w:rPr>
          <w:rFonts w:ascii="Times New Roman" w:hAnsi="Times New Roman" w:cs="Times New Roman"/>
          <w:sz w:val="24"/>
          <w:szCs w:val="24"/>
        </w:rPr>
        <w:t>iros tradicionais realizada pela</w:t>
      </w:r>
      <w:r w:rsidRPr="00B259D3">
        <w:rPr>
          <w:rFonts w:ascii="Times New Roman" w:hAnsi="Times New Roman" w:cs="Times New Roman"/>
          <w:sz w:val="24"/>
          <w:szCs w:val="24"/>
        </w:rPr>
        <w:t xml:space="preserve">s </w:t>
      </w:r>
      <w:proofErr w:type="spellStart"/>
      <w:r w:rsidRPr="00B259D3">
        <w:rPr>
          <w:rFonts w:ascii="Times New Roman" w:hAnsi="Times New Roman" w:cs="Times New Roman"/>
          <w:sz w:val="24"/>
          <w:szCs w:val="24"/>
        </w:rPr>
        <w:t>AICs</w:t>
      </w:r>
      <w:proofErr w:type="spellEnd"/>
      <w:r w:rsidRPr="00B259D3">
        <w:rPr>
          <w:rFonts w:ascii="Times New Roman" w:hAnsi="Times New Roman" w:cs="Times New Roman"/>
          <w:sz w:val="24"/>
          <w:szCs w:val="24"/>
        </w:rPr>
        <w:t xml:space="preserve"> e </w:t>
      </w:r>
      <w:proofErr w:type="spellStart"/>
      <w:r w:rsidRPr="00B259D3">
        <w:rPr>
          <w:rFonts w:ascii="Times New Roman" w:hAnsi="Times New Roman" w:cs="Times New Roman"/>
          <w:sz w:val="24"/>
          <w:szCs w:val="24"/>
        </w:rPr>
        <w:t>Pentecostais</w:t>
      </w:r>
      <w:proofErr w:type="spellEnd"/>
      <w:r w:rsidRPr="00B259D3">
        <w:rPr>
          <w:rFonts w:ascii="Times New Roman" w:hAnsi="Times New Roman" w:cs="Times New Roman"/>
          <w:sz w:val="24"/>
          <w:szCs w:val="24"/>
        </w:rPr>
        <w:t xml:space="preserve"> é amplamente relatada em África, existe muito pouca literatura que explique porque é que esta “</w:t>
      </w:r>
      <w:proofErr w:type="spellStart"/>
      <w:r w:rsidRPr="00B259D3">
        <w:rPr>
          <w:rFonts w:ascii="Times New Roman" w:hAnsi="Times New Roman" w:cs="Times New Roman"/>
          <w:sz w:val="24"/>
          <w:szCs w:val="24"/>
        </w:rPr>
        <w:t>demonização</w:t>
      </w:r>
      <w:proofErr w:type="spellEnd"/>
      <w:r w:rsidRPr="00B259D3">
        <w:rPr>
          <w:rFonts w:ascii="Times New Roman" w:hAnsi="Times New Roman" w:cs="Times New Roman"/>
          <w:sz w:val="24"/>
          <w:szCs w:val="24"/>
        </w:rPr>
        <w:t xml:space="preserve">” ecoa de forma tão forte e atrai tanta gente, ou porque é que os curandeiros tradicionais devem perder a sua legitimidade </w:t>
      </w:r>
      <w:r w:rsidR="009A495C">
        <w:rPr>
          <w:rFonts w:ascii="Times New Roman" w:hAnsi="Times New Roman" w:cs="Times New Roman"/>
          <w:sz w:val="24"/>
          <w:szCs w:val="24"/>
        </w:rPr>
        <w:t>s</w:t>
      </w:r>
      <w:r w:rsidRPr="00B259D3">
        <w:rPr>
          <w:rFonts w:ascii="Times New Roman" w:hAnsi="Times New Roman" w:cs="Times New Roman"/>
          <w:sz w:val="24"/>
          <w:szCs w:val="24"/>
        </w:rPr>
        <w:t>e</w:t>
      </w:r>
      <w:r w:rsidR="009A495C">
        <w:rPr>
          <w:rFonts w:ascii="Times New Roman" w:hAnsi="Times New Roman" w:cs="Times New Roman"/>
          <w:sz w:val="24"/>
          <w:szCs w:val="24"/>
        </w:rPr>
        <w:t>ndo a eficácia d</w:t>
      </w:r>
      <w:r w:rsidRPr="00B259D3">
        <w:rPr>
          <w:rFonts w:ascii="Times New Roman" w:hAnsi="Times New Roman" w:cs="Times New Roman"/>
          <w:sz w:val="24"/>
          <w:szCs w:val="24"/>
        </w:rPr>
        <w:t xml:space="preserve">o tratamento </w:t>
      </w:r>
      <w:r w:rsidR="009A495C">
        <w:rPr>
          <w:rFonts w:ascii="Times New Roman" w:hAnsi="Times New Roman" w:cs="Times New Roman"/>
          <w:sz w:val="24"/>
          <w:szCs w:val="24"/>
        </w:rPr>
        <w:t xml:space="preserve">baseada na mesma explicação, onde ambos referem aflição espiritual e </w:t>
      </w:r>
      <w:proofErr w:type="gramStart"/>
      <w:r w:rsidRPr="00B259D3">
        <w:rPr>
          <w:rFonts w:ascii="Times New Roman" w:hAnsi="Times New Roman" w:cs="Times New Roman"/>
          <w:sz w:val="24"/>
          <w:szCs w:val="24"/>
        </w:rPr>
        <w:t xml:space="preserve">ameaças </w:t>
      </w:r>
      <w:r w:rsidR="009A495C">
        <w:rPr>
          <w:rFonts w:ascii="Times New Roman" w:hAnsi="Times New Roman" w:cs="Times New Roman"/>
          <w:sz w:val="24"/>
          <w:szCs w:val="24"/>
        </w:rPr>
        <w:t xml:space="preserve"> </w:t>
      </w:r>
      <w:r w:rsidRPr="00B259D3">
        <w:rPr>
          <w:rFonts w:ascii="Times New Roman" w:hAnsi="Times New Roman" w:cs="Times New Roman"/>
          <w:sz w:val="24"/>
          <w:szCs w:val="24"/>
        </w:rPr>
        <w:t>ocultas</w:t>
      </w:r>
      <w:proofErr w:type="gramEnd"/>
      <w:r w:rsidR="009A495C">
        <w:rPr>
          <w:rFonts w:ascii="Times New Roman" w:hAnsi="Times New Roman" w:cs="Times New Roman"/>
          <w:sz w:val="24"/>
          <w:szCs w:val="24"/>
        </w:rPr>
        <w:t xml:space="preserve"> </w:t>
      </w:r>
      <w:r w:rsidRPr="00B259D3">
        <w:rPr>
          <w:rFonts w:ascii="Times New Roman" w:hAnsi="Times New Roman" w:cs="Times New Roman"/>
          <w:sz w:val="24"/>
          <w:szCs w:val="24"/>
        </w:rPr>
        <w:t>(</w:t>
      </w:r>
      <w:proofErr w:type="spellStart"/>
      <w:r w:rsidRPr="00B259D3">
        <w:rPr>
          <w:rFonts w:ascii="Times New Roman" w:hAnsi="Times New Roman" w:cs="Times New Roman"/>
          <w:sz w:val="24"/>
          <w:szCs w:val="24"/>
        </w:rPr>
        <w:t>Pfeiffer</w:t>
      </w:r>
      <w:proofErr w:type="spellEnd"/>
      <w:r w:rsidRPr="00B259D3">
        <w:rPr>
          <w:rFonts w:ascii="Times New Roman" w:hAnsi="Times New Roman" w:cs="Times New Roman"/>
          <w:sz w:val="24"/>
          <w:szCs w:val="24"/>
        </w:rPr>
        <w:t xml:space="preserve">, 2005).  </w:t>
      </w:r>
    </w:p>
    <w:p w:rsidR="00CE6EF8" w:rsidRDefault="00CE6EF8" w:rsidP="00B935E3">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Face a uma situação de doença os actores sociais desenvolvem diversas estratégias onde se articulam práticas ancestrais com processos terapêuticos da medicina ocidental. Os doentes recorrem simultaneamente ao hospital, ao PMT, ao pastor, à farmácia, ao ervanário, aos comprimidos avulsos presentes nos mercados e às ervas e mezinhas que são indicadas por pessoas conhecidas. Esta prática tem de ser entendida no quadro das representações sociais que os actores têm daquilo que é a doença (simultaneamente físico e psíquico, corporal e espiritual, individual e colectivo do mundo visível e do mundo invisível, do </w:t>
      </w:r>
      <w:r w:rsidRPr="00B259D3">
        <w:rPr>
          <w:rFonts w:ascii="Times New Roman" w:eastAsia="Times New Roman" w:hAnsi="Times New Roman" w:cs="Times New Roman"/>
          <w:sz w:val="24"/>
          <w:szCs w:val="24"/>
          <w:lang w:eastAsia="pt-PT"/>
        </w:rPr>
        <w:lastRenderedPageBreak/>
        <w:t>mundo dos vivos e dos antepassados) bem como a articulação que realizam com os múltiplos referentes (Costa, 2007).</w:t>
      </w:r>
    </w:p>
    <w:p w:rsidR="00B935E3" w:rsidRDefault="00EF74BB" w:rsidP="00EF74BB">
      <w:pPr>
        <w:spacing w:after="0" w:line="360" w:lineRule="auto"/>
        <w:ind w:firstLine="708"/>
        <w:jc w:val="both"/>
        <w:textAlignment w:val="top"/>
        <w:rPr>
          <w:rFonts w:ascii="Times New Roman" w:eastAsia="Times New Roman" w:hAnsi="Times New Roman" w:cs="Times New Roman"/>
          <w:sz w:val="24"/>
          <w:szCs w:val="24"/>
          <w:lang w:eastAsia="pt-PT"/>
        </w:rPr>
      </w:pPr>
      <w:r>
        <w:rPr>
          <w:rFonts w:ascii="Times New Roman" w:eastAsia="Times New Roman" w:hAnsi="Times New Roman" w:cs="Times New Roman"/>
          <w:sz w:val="24"/>
          <w:szCs w:val="24"/>
          <w:lang w:eastAsia="pt-PT"/>
        </w:rPr>
        <w:t>Neste contexto falar de modernidade poderia parecer antagónico, no entanto, como se descreve a seguir também a modernidade te</w:t>
      </w:r>
      <w:r w:rsidR="00CB4E35">
        <w:rPr>
          <w:rFonts w:ascii="Times New Roman" w:eastAsia="Times New Roman" w:hAnsi="Times New Roman" w:cs="Times New Roman"/>
          <w:sz w:val="24"/>
          <w:szCs w:val="24"/>
          <w:lang w:eastAsia="pt-PT"/>
        </w:rPr>
        <w:t>m lugar na Medicina Tradicional em Moçambique.</w:t>
      </w:r>
    </w:p>
    <w:p w:rsidR="00872240" w:rsidRDefault="00872240" w:rsidP="00F8088F">
      <w:pPr>
        <w:spacing w:after="0" w:line="360" w:lineRule="auto"/>
        <w:jc w:val="both"/>
        <w:textAlignment w:val="top"/>
        <w:rPr>
          <w:rFonts w:ascii="Times New Roman" w:eastAsia="Times New Roman" w:hAnsi="Times New Roman" w:cs="Times New Roman"/>
          <w:b/>
          <w:bCs/>
          <w:smallCaps/>
          <w:sz w:val="24"/>
          <w:szCs w:val="24"/>
          <w:lang w:eastAsia="pt-PT"/>
        </w:rPr>
      </w:pPr>
    </w:p>
    <w:p w:rsidR="00001D12" w:rsidRPr="00CB4E35" w:rsidRDefault="00A95B53" w:rsidP="00196707">
      <w:pPr>
        <w:spacing w:after="0" w:line="360" w:lineRule="auto"/>
        <w:ind w:firstLine="708"/>
        <w:jc w:val="both"/>
        <w:textAlignment w:val="top"/>
        <w:rPr>
          <w:rFonts w:ascii="Times New Roman" w:eastAsia="Times New Roman" w:hAnsi="Times New Roman" w:cs="Times New Roman"/>
          <w:b/>
          <w:bCs/>
          <w:smallCaps/>
          <w:sz w:val="24"/>
          <w:szCs w:val="24"/>
          <w:lang w:eastAsia="pt-PT"/>
        </w:rPr>
      </w:pPr>
      <w:r>
        <w:rPr>
          <w:rFonts w:ascii="Times New Roman" w:eastAsia="Times New Roman" w:hAnsi="Times New Roman" w:cs="Times New Roman"/>
          <w:b/>
          <w:bCs/>
          <w:smallCaps/>
          <w:sz w:val="24"/>
          <w:szCs w:val="24"/>
          <w:lang w:eastAsia="pt-PT"/>
        </w:rPr>
        <w:t>2.5</w:t>
      </w:r>
      <w:r w:rsidR="00001D12" w:rsidRPr="00CB4E35">
        <w:rPr>
          <w:rFonts w:ascii="Times New Roman" w:eastAsia="Times New Roman" w:hAnsi="Times New Roman" w:cs="Times New Roman"/>
          <w:b/>
          <w:bCs/>
          <w:smallCaps/>
          <w:sz w:val="24"/>
          <w:szCs w:val="24"/>
          <w:lang w:eastAsia="pt-PT"/>
        </w:rPr>
        <w:t xml:space="preserve"> Medicina Tradicional vs </w:t>
      </w:r>
      <w:r w:rsidR="009A495C" w:rsidRPr="00CB4E35">
        <w:rPr>
          <w:rFonts w:ascii="Times New Roman" w:eastAsia="Times New Roman" w:hAnsi="Times New Roman" w:cs="Times New Roman"/>
          <w:b/>
          <w:bCs/>
          <w:smallCaps/>
          <w:sz w:val="24"/>
          <w:szCs w:val="24"/>
          <w:lang w:eastAsia="pt-PT"/>
        </w:rPr>
        <w:t>Modernidade</w:t>
      </w:r>
    </w:p>
    <w:p w:rsidR="006E5739" w:rsidRDefault="006E5739" w:rsidP="006E5739">
      <w:pPr>
        <w:spacing w:after="0" w:line="360" w:lineRule="auto"/>
        <w:jc w:val="both"/>
        <w:textAlignment w:val="top"/>
        <w:rPr>
          <w:rFonts w:ascii="Times New Roman" w:eastAsia="Times New Roman" w:hAnsi="Times New Roman" w:cs="Times New Roman"/>
          <w:sz w:val="24"/>
          <w:szCs w:val="24"/>
          <w:lang w:eastAsia="pt-PT"/>
        </w:rPr>
      </w:pPr>
    </w:p>
    <w:p w:rsidR="00CE6EF8" w:rsidRPr="00B259D3" w:rsidRDefault="00CE6EF8" w:rsidP="006E5739">
      <w:pPr>
        <w:spacing w:after="0" w:line="360" w:lineRule="auto"/>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No Sul do país, as economias capitalistas implantaram-se, criaram-se mecanismos económicos de forte cariz individual, surgiram as migrações para as minas da África do Sul, a escola, a urbanização, os salários, os cargos políticos e governamentais. </w:t>
      </w:r>
      <w:proofErr w:type="gramStart"/>
      <w:r w:rsidRPr="00B259D3">
        <w:rPr>
          <w:rFonts w:ascii="Times New Roman" w:eastAsia="Times New Roman" w:hAnsi="Times New Roman" w:cs="Times New Roman"/>
          <w:sz w:val="24"/>
          <w:szCs w:val="24"/>
          <w:lang w:eastAsia="pt-PT"/>
        </w:rPr>
        <w:t>Trata</w:t>
      </w:r>
      <w:r w:rsidR="006E5739">
        <w:rPr>
          <w:rFonts w:ascii="Times New Roman" w:eastAsia="Times New Roman" w:hAnsi="Times New Roman" w:cs="Times New Roman"/>
          <w:sz w:val="24"/>
          <w:szCs w:val="24"/>
          <w:lang w:eastAsia="pt-PT"/>
        </w:rPr>
        <w:t>m</w:t>
      </w:r>
      <w:r w:rsidRPr="00B259D3">
        <w:rPr>
          <w:rFonts w:ascii="Times New Roman" w:eastAsia="Times New Roman" w:hAnsi="Times New Roman" w:cs="Times New Roman"/>
          <w:sz w:val="24"/>
          <w:szCs w:val="24"/>
          <w:lang w:eastAsia="pt-PT"/>
        </w:rPr>
        <w:t>-se de</w:t>
      </w:r>
      <w:proofErr w:type="gramEnd"/>
      <w:r w:rsidRPr="00B259D3">
        <w:rPr>
          <w:rFonts w:ascii="Times New Roman" w:eastAsia="Times New Roman" w:hAnsi="Times New Roman" w:cs="Times New Roman"/>
          <w:sz w:val="24"/>
          <w:szCs w:val="24"/>
          <w:lang w:eastAsia="pt-PT"/>
        </w:rPr>
        <w:t xml:space="preserve"> figuras da modernidade que são impostas num jogo de compromisso com as ordens anteriores, mas estando elas próprias atravessadas de tensões, contradições, de infelicidades, devido às desigualdades criadas, ao desemprego, à ausência de democracia, etc. Longe de incarna</w:t>
      </w:r>
      <w:r w:rsidR="00E40C7C">
        <w:rPr>
          <w:rFonts w:ascii="Times New Roman" w:eastAsia="Times New Roman" w:hAnsi="Times New Roman" w:cs="Times New Roman"/>
          <w:sz w:val="24"/>
          <w:szCs w:val="24"/>
          <w:lang w:eastAsia="pt-PT"/>
        </w:rPr>
        <w:t>r o imobilismo de um passado re</w:t>
      </w:r>
      <w:r w:rsidRPr="00B259D3">
        <w:rPr>
          <w:rFonts w:ascii="Times New Roman" w:eastAsia="Times New Roman" w:hAnsi="Times New Roman" w:cs="Times New Roman"/>
          <w:sz w:val="24"/>
          <w:szCs w:val="24"/>
          <w:lang w:eastAsia="pt-PT"/>
        </w:rPr>
        <w:t>strito no presente, as medicinas, como já referido anteriormente, “alimentam-se” desta modernidade eminentemente problemática, apropriam-se das suas múltiplas características e metamorfoses para lhes atribuir o valor dos signos: signos onde o eixo principal de interpretação consiste em fazer compreender que a modernidade não aconteceu e terminou, que ela não cessa de empurrar e ampliar os registos tradicionais. Se o tratamento das doenças</w:t>
      </w:r>
      <w:r w:rsidR="00EF74BB">
        <w:rPr>
          <w:rFonts w:ascii="Times New Roman" w:eastAsia="Times New Roman" w:hAnsi="Times New Roman" w:cs="Times New Roman"/>
          <w:sz w:val="24"/>
          <w:szCs w:val="24"/>
          <w:lang w:eastAsia="pt-PT"/>
        </w:rPr>
        <w:t xml:space="preserve"> no sentido mais restrito do ter</w:t>
      </w:r>
      <w:r w:rsidRPr="00B259D3">
        <w:rPr>
          <w:rFonts w:ascii="Times New Roman" w:eastAsia="Times New Roman" w:hAnsi="Times New Roman" w:cs="Times New Roman"/>
          <w:sz w:val="24"/>
          <w:szCs w:val="24"/>
          <w:lang w:eastAsia="pt-PT"/>
        </w:rPr>
        <w:t xml:space="preserve">mo passa em geral por este eixo, submetendo a eficácia terapêutica a procedimentos simbólicos e de interpretação, outras formas de intervenção e de actividade conhecem também amplitude </w:t>
      </w:r>
      <w:r w:rsidRPr="00B259D3">
        <w:rPr>
          <w:rFonts w:ascii="Times New Roman" w:hAnsi="Times New Roman" w:cs="Times New Roman"/>
          <w:sz w:val="24"/>
          <w:szCs w:val="24"/>
        </w:rPr>
        <w:t>(Meneses, 2000)</w:t>
      </w:r>
      <w:r w:rsidRPr="00B259D3">
        <w:rPr>
          <w:rFonts w:ascii="Times New Roman" w:eastAsia="Times New Roman" w:hAnsi="Times New Roman" w:cs="Times New Roman"/>
          <w:sz w:val="24"/>
          <w:szCs w:val="24"/>
          <w:lang w:eastAsia="pt-PT"/>
        </w:rPr>
        <w:t>.</w:t>
      </w:r>
    </w:p>
    <w:p w:rsidR="00CE6EF8" w:rsidRPr="00B259D3" w:rsidRDefault="00CE6EF8" w:rsidP="00B935E3">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O número de pacientes e de problemas das camadas sociais mais diversas estão presentes nestas consultas nos meios urbanos, onde os pacientes procuram tratamento, protecção e resolução do que não vai bem, do desequilíbrio entre o antes e o depois. Exalta-se aqui a vitalidade dos médicos tradicionais no meio urbano, onde se multiplicam as vocações terapêuticas, resultantes destas estratégias de reconhecimento já referidas. Esta “</w:t>
      </w:r>
      <w:r w:rsidR="0019561D">
        <w:rPr>
          <w:rFonts w:ascii="Times New Roman" w:eastAsia="Times New Roman" w:hAnsi="Times New Roman" w:cs="Times New Roman"/>
          <w:sz w:val="24"/>
          <w:szCs w:val="24"/>
          <w:lang w:eastAsia="pt-PT"/>
        </w:rPr>
        <w:t>Medicina Tradicional</w:t>
      </w:r>
      <w:r w:rsidRPr="00B259D3">
        <w:rPr>
          <w:rFonts w:ascii="Times New Roman" w:eastAsia="Times New Roman" w:hAnsi="Times New Roman" w:cs="Times New Roman"/>
          <w:sz w:val="24"/>
          <w:szCs w:val="24"/>
          <w:lang w:eastAsia="pt-PT"/>
        </w:rPr>
        <w:t>” demonstra possuir um carácter extremamente plástico, diversificando e diferenciado, pois o que a apropriação da modernidade evocada</w:t>
      </w:r>
      <w:r w:rsidR="006E5739">
        <w:rPr>
          <w:rFonts w:ascii="Times New Roman" w:eastAsia="Times New Roman" w:hAnsi="Times New Roman" w:cs="Times New Roman"/>
          <w:sz w:val="24"/>
          <w:szCs w:val="24"/>
          <w:lang w:eastAsia="pt-PT"/>
        </w:rPr>
        <w:t>,</w:t>
      </w:r>
      <w:r w:rsidRPr="00B259D3">
        <w:rPr>
          <w:rFonts w:ascii="Times New Roman" w:eastAsia="Times New Roman" w:hAnsi="Times New Roman" w:cs="Times New Roman"/>
          <w:sz w:val="24"/>
          <w:szCs w:val="24"/>
          <w:lang w:eastAsia="pt-PT"/>
        </w:rPr>
        <w:t xml:space="preserve"> exige toda uma série de metamorfoses agora adaptadas a novas tarefas </w:t>
      </w:r>
      <w:r w:rsidRPr="00B259D3">
        <w:rPr>
          <w:rFonts w:ascii="Times New Roman" w:hAnsi="Times New Roman" w:cs="Times New Roman"/>
          <w:sz w:val="24"/>
          <w:szCs w:val="24"/>
        </w:rPr>
        <w:t>(Meneses, 2000)</w:t>
      </w:r>
      <w:r w:rsidRPr="00B259D3">
        <w:rPr>
          <w:rFonts w:ascii="Times New Roman" w:eastAsia="Times New Roman" w:hAnsi="Times New Roman" w:cs="Times New Roman"/>
          <w:sz w:val="24"/>
          <w:szCs w:val="24"/>
          <w:lang w:eastAsia="pt-PT"/>
        </w:rPr>
        <w:t>.</w:t>
      </w:r>
    </w:p>
    <w:p w:rsidR="00CE6EF8" w:rsidRPr="00B259D3" w:rsidRDefault="00CE6EF8" w:rsidP="00B935E3">
      <w:pPr>
        <w:spacing w:after="0" w:line="360" w:lineRule="auto"/>
        <w:ind w:firstLine="708"/>
        <w:jc w:val="both"/>
        <w:textAlignment w:val="top"/>
        <w:rPr>
          <w:rFonts w:ascii="Times New Roman" w:eastAsia="Times New Roman" w:hAnsi="Times New Roman" w:cs="Times New Roman"/>
          <w:sz w:val="24"/>
          <w:szCs w:val="24"/>
          <w:lang w:eastAsia="pt-PT"/>
        </w:rPr>
      </w:pPr>
      <w:r w:rsidRPr="00B259D3">
        <w:rPr>
          <w:rFonts w:ascii="Times New Roman" w:eastAsia="Times New Roman" w:hAnsi="Times New Roman" w:cs="Times New Roman"/>
          <w:sz w:val="24"/>
          <w:szCs w:val="24"/>
          <w:lang w:eastAsia="pt-PT"/>
        </w:rPr>
        <w:t xml:space="preserve">A modernidade no contexto africano pressupõe um substrato tradicional (não existe modernidade sem tradição) que pode ser actualizado e transparecer nessa modernidade </w:t>
      </w:r>
      <w:r w:rsidRPr="00B259D3">
        <w:rPr>
          <w:rFonts w:ascii="Times New Roman" w:eastAsia="Times New Roman" w:hAnsi="Times New Roman" w:cs="Times New Roman"/>
          <w:sz w:val="24"/>
          <w:szCs w:val="24"/>
          <w:lang w:eastAsia="pt-PT"/>
        </w:rPr>
        <w:lastRenderedPageBreak/>
        <w:t>legitimando comportamentos, práticas, estratégias, poderes e instituições ditas modernas. Existe uma articulação entre tradição e modernidade, sem que se confundam, pelo que é possível, quer aos actores sociais, quer aos observadores distinguir entre manifest</w:t>
      </w:r>
      <w:r w:rsidR="006E5739">
        <w:rPr>
          <w:rFonts w:ascii="Times New Roman" w:eastAsia="Times New Roman" w:hAnsi="Times New Roman" w:cs="Times New Roman"/>
          <w:sz w:val="24"/>
          <w:szCs w:val="24"/>
          <w:lang w:eastAsia="pt-PT"/>
        </w:rPr>
        <w:t>ações que no presente social</w:t>
      </w:r>
      <w:r w:rsidRPr="00B259D3">
        <w:rPr>
          <w:rFonts w:ascii="Times New Roman" w:eastAsia="Times New Roman" w:hAnsi="Times New Roman" w:cs="Times New Roman"/>
          <w:sz w:val="24"/>
          <w:szCs w:val="24"/>
          <w:lang w:eastAsia="pt-PT"/>
        </w:rPr>
        <w:t xml:space="preserve"> se legitimam no passado, são evocações ou recriações desse passado e manifestações que se reportam a aspectos inovadores e modernos (Costa, 2007). </w:t>
      </w:r>
    </w:p>
    <w:p w:rsidR="0024349A" w:rsidRDefault="00CE6EF8" w:rsidP="0049179C">
      <w:pPr>
        <w:spacing w:after="0" w:line="360" w:lineRule="auto"/>
        <w:ind w:firstLine="708"/>
        <w:jc w:val="both"/>
        <w:rPr>
          <w:rFonts w:ascii="Times New Roman" w:hAnsi="Times New Roman" w:cs="Times New Roman"/>
          <w:sz w:val="24"/>
          <w:szCs w:val="24"/>
        </w:rPr>
      </w:pPr>
      <w:proofErr w:type="spellStart"/>
      <w:r w:rsidRPr="00B259D3">
        <w:rPr>
          <w:rFonts w:ascii="Times New Roman" w:hAnsi="Times New Roman" w:cs="Times New Roman"/>
          <w:sz w:val="24"/>
          <w:szCs w:val="24"/>
        </w:rPr>
        <w:t>Honwana</w:t>
      </w:r>
      <w:proofErr w:type="spellEnd"/>
      <w:r w:rsidRPr="00B259D3">
        <w:rPr>
          <w:rFonts w:ascii="Times New Roman" w:hAnsi="Times New Roman" w:cs="Times New Roman"/>
          <w:sz w:val="24"/>
          <w:szCs w:val="24"/>
        </w:rPr>
        <w:t xml:space="preserve"> (2003) refere que como principal argumento é que em contraste com as afirmações modernistas, a possessão espiritual não pode ser relegada para uma dimensão obscura da experiência humana ou para um passado remoto, deverá ser reconhecida como parte integrante do quotidiano. A possessão espiritual é uma realidade c</w:t>
      </w:r>
      <w:r w:rsidR="00CB4E35">
        <w:rPr>
          <w:rFonts w:ascii="Times New Roman" w:hAnsi="Times New Roman" w:cs="Times New Roman"/>
          <w:sz w:val="24"/>
          <w:szCs w:val="24"/>
        </w:rPr>
        <w:t>ontemporânea, pública e visível,</w:t>
      </w:r>
      <w:r w:rsidRPr="00B259D3">
        <w:rPr>
          <w:rFonts w:ascii="Times New Roman" w:hAnsi="Times New Roman" w:cs="Times New Roman"/>
          <w:sz w:val="24"/>
          <w:szCs w:val="24"/>
        </w:rPr>
        <w:t xml:space="preserve"> que permite</w:t>
      </w:r>
      <w:r w:rsidR="006E5739">
        <w:rPr>
          <w:rFonts w:ascii="Times New Roman" w:hAnsi="Times New Roman" w:cs="Times New Roman"/>
          <w:sz w:val="24"/>
          <w:szCs w:val="24"/>
        </w:rPr>
        <w:t xml:space="preserve"> a</w:t>
      </w:r>
      <w:r w:rsidRPr="00B259D3">
        <w:rPr>
          <w:rFonts w:ascii="Times New Roman" w:hAnsi="Times New Roman" w:cs="Times New Roman"/>
          <w:sz w:val="24"/>
          <w:szCs w:val="24"/>
        </w:rPr>
        <w:t xml:space="preserve"> indivíduos e grupos reconstituir a sua identidade através do tratamento da doença e promoção do bem-estar social. Embora a possessão espiritual constitua um factor estabilizante nas relações sociais, não é certamente um regulador estático da actividade humana e sua identidade. Contrariamente, é precisamente a capacidade de possibilitar a mudança individual e colectiva de identidade que explica muito das fortes dinâmicas e adaptações de sucesso à modernidade (</w:t>
      </w:r>
      <w:proofErr w:type="spellStart"/>
      <w:r w:rsidRPr="00B259D3">
        <w:rPr>
          <w:rFonts w:ascii="Times New Roman" w:hAnsi="Times New Roman" w:cs="Times New Roman"/>
          <w:sz w:val="24"/>
          <w:szCs w:val="24"/>
        </w:rPr>
        <w:t>Honwana</w:t>
      </w:r>
      <w:proofErr w:type="spellEnd"/>
      <w:r w:rsidRPr="00B259D3">
        <w:rPr>
          <w:rFonts w:ascii="Times New Roman" w:hAnsi="Times New Roman" w:cs="Times New Roman"/>
          <w:sz w:val="24"/>
          <w:szCs w:val="24"/>
        </w:rPr>
        <w:t>, 2003).</w:t>
      </w:r>
    </w:p>
    <w:p w:rsidR="00130E8F" w:rsidRDefault="006E5739" w:rsidP="0049179C">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 modernidade cruza-se e progride com a </w:t>
      </w:r>
      <w:r w:rsidR="0019561D">
        <w:rPr>
          <w:rFonts w:ascii="Times New Roman" w:hAnsi="Times New Roman" w:cs="Times New Roman"/>
          <w:sz w:val="24"/>
          <w:szCs w:val="24"/>
        </w:rPr>
        <w:t>Medicina Tradicional</w:t>
      </w:r>
      <w:r>
        <w:rPr>
          <w:rFonts w:ascii="Times New Roman" w:hAnsi="Times New Roman" w:cs="Times New Roman"/>
          <w:sz w:val="24"/>
          <w:szCs w:val="24"/>
        </w:rPr>
        <w:t>, coexistindo num mesmo tempo e espaço. Os actores sociais conferem-lhes sentido e sintetizam-nas</w:t>
      </w:r>
      <w:r w:rsidR="00130E8F">
        <w:rPr>
          <w:rFonts w:ascii="Times New Roman" w:hAnsi="Times New Roman" w:cs="Times New Roman"/>
          <w:sz w:val="24"/>
          <w:szCs w:val="24"/>
        </w:rPr>
        <w:t>, assegurando desta forma a sua continuidade.</w:t>
      </w:r>
    </w:p>
    <w:p w:rsidR="006E5739" w:rsidRDefault="006E5739" w:rsidP="0049179C">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p>
    <w:p w:rsidR="006E5739" w:rsidRPr="00CB4E35" w:rsidRDefault="00A95B53" w:rsidP="00196707">
      <w:pPr>
        <w:spacing w:after="0" w:line="360" w:lineRule="auto"/>
        <w:ind w:firstLine="708"/>
        <w:jc w:val="both"/>
        <w:rPr>
          <w:rFonts w:ascii="Times New Roman" w:hAnsi="Times New Roman" w:cs="Times New Roman"/>
          <w:b/>
          <w:bCs/>
          <w:smallCaps/>
          <w:sz w:val="24"/>
          <w:szCs w:val="24"/>
        </w:rPr>
      </w:pPr>
      <w:r>
        <w:rPr>
          <w:rFonts w:ascii="Times New Roman" w:hAnsi="Times New Roman" w:cs="Times New Roman"/>
          <w:b/>
          <w:bCs/>
          <w:smallCaps/>
          <w:sz w:val="24"/>
          <w:szCs w:val="24"/>
        </w:rPr>
        <w:t>2.6</w:t>
      </w:r>
      <w:r w:rsidR="006E5739" w:rsidRPr="00CB4E35">
        <w:rPr>
          <w:rFonts w:ascii="Times New Roman" w:hAnsi="Times New Roman" w:cs="Times New Roman"/>
          <w:b/>
          <w:bCs/>
          <w:smallCaps/>
          <w:sz w:val="24"/>
          <w:szCs w:val="24"/>
        </w:rPr>
        <w:t xml:space="preserve"> Guerra e Stress Pós-Traumático em Moçambique</w:t>
      </w:r>
    </w:p>
    <w:p w:rsidR="00130E8F" w:rsidRDefault="00130E8F" w:rsidP="00130E8F">
      <w:pPr>
        <w:spacing w:after="0" w:line="360" w:lineRule="auto"/>
        <w:jc w:val="both"/>
        <w:rPr>
          <w:rFonts w:ascii="Times New Roman" w:hAnsi="Times New Roman" w:cs="Times New Roman"/>
          <w:sz w:val="24"/>
          <w:szCs w:val="24"/>
        </w:rPr>
      </w:pPr>
    </w:p>
    <w:p w:rsidR="004B577C" w:rsidRDefault="00352817" w:rsidP="00130E8F">
      <w:pPr>
        <w:spacing w:after="0" w:line="360" w:lineRule="auto"/>
        <w:jc w:val="both"/>
        <w:rPr>
          <w:rFonts w:ascii="Times New Roman" w:hAnsi="Times New Roman" w:cs="Times New Roman"/>
          <w:sz w:val="24"/>
          <w:szCs w:val="24"/>
        </w:rPr>
      </w:pPr>
      <w:r w:rsidRPr="0049179C">
        <w:rPr>
          <w:rFonts w:ascii="Times New Roman" w:hAnsi="Times New Roman" w:cs="Times New Roman"/>
          <w:sz w:val="24"/>
          <w:szCs w:val="24"/>
        </w:rPr>
        <w:t>Para perceber se existe um</w:t>
      </w:r>
      <w:r w:rsidR="0024349A" w:rsidRPr="0049179C">
        <w:rPr>
          <w:rFonts w:ascii="Times New Roman" w:hAnsi="Times New Roman" w:cs="Times New Roman"/>
          <w:sz w:val="24"/>
          <w:szCs w:val="24"/>
        </w:rPr>
        <w:t xml:space="preserve"> ponto de união onde a </w:t>
      </w:r>
      <w:r w:rsidR="0019561D">
        <w:rPr>
          <w:rFonts w:ascii="Times New Roman" w:hAnsi="Times New Roman" w:cs="Times New Roman"/>
          <w:sz w:val="24"/>
          <w:szCs w:val="24"/>
        </w:rPr>
        <w:t>Medicina Tradicional</w:t>
      </w:r>
      <w:r w:rsidR="0024349A" w:rsidRPr="0049179C">
        <w:rPr>
          <w:rFonts w:ascii="Times New Roman" w:hAnsi="Times New Roman" w:cs="Times New Roman"/>
          <w:sz w:val="24"/>
          <w:szCs w:val="24"/>
        </w:rPr>
        <w:t xml:space="preserve"> e a </w:t>
      </w:r>
      <w:r w:rsidR="0019561D">
        <w:rPr>
          <w:rFonts w:ascii="Times New Roman" w:hAnsi="Times New Roman" w:cs="Times New Roman"/>
          <w:sz w:val="24"/>
          <w:szCs w:val="24"/>
        </w:rPr>
        <w:t>Saúde Mental</w:t>
      </w:r>
      <w:r w:rsidR="0024349A" w:rsidRPr="0049179C">
        <w:rPr>
          <w:rFonts w:ascii="Times New Roman" w:hAnsi="Times New Roman" w:cs="Times New Roman"/>
          <w:sz w:val="24"/>
          <w:szCs w:val="24"/>
        </w:rPr>
        <w:t xml:space="preserve"> e Moçambique se cruzam, realizou-se uma pesquisa bibliográfica de forma a traçar o perfil da Saúde Mental neste país.</w:t>
      </w:r>
    </w:p>
    <w:p w:rsidR="007F0CF7" w:rsidRDefault="007F0CF7" w:rsidP="00130E8F">
      <w:pPr>
        <w:spacing w:after="0" w:line="360" w:lineRule="auto"/>
        <w:ind w:firstLine="708"/>
        <w:jc w:val="both"/>
        <w:rPr>
          <w:rFonts w:ascii="Times New Roman" w:hAnsi="Times New Roman" w:cs="Times New Roman"/>
          <w:sz w:val="24"/>
          <w:szCs w:val="24"/>
        </w:rPr>
      </w:pPr>
      <w:r w:rsidRPr="00842F90">
        <w:rPr>
          <w:rFonts w:ascii="Times New Roman" w:hAnsi="Times New Roman" w:cs="Times New Roman"/>
          <w:sz w:val="24"/>
          <w:szCs w:val="24"/>
        </w:rPr>
        <w:t xml:space="preserve">No âmbito da </w:t>
      </w:r>
      <w:r w:rsidR="0019561D">
        <w:rPr>
          <w:rFonts w:ascii="Times New Roman" w:hAnsi="Times New Roman" w:cs="Times New Roman"/>
          <w:sz w:val="24"/>
          <w:szCs w:val="24"/>
        </w:rPr>
        <w:t>Saúde Mental</w:t>
      </w:r>
      <w:r w:rsidRPr="00842F90">
        <w:rPr>
          <w:rFonts w:ascii="Times New Roman" w:hAnsi="Times New Roman" w:cs="Times New Roman"/>
          <w:sz w:val="24"/>
          <w:szCs w:val="24"/>
        </w:rPr>
        <w:t xml:space="preserve"> em Moçambique os estudos têm vindo essencialmente a </w:t>
      </w:r>
      <w:r w:rsidR="00FA7D5C">
        <w:rPr>
          <w:rFonts w:ascii="Times New Roman" w:hAnsi="Times New Roman" w:cs="Times New Roman"/>
          <w:sz w:val="24"/>
          <w:szCs w:val="24"/>
        </w:rPr>
        <w:t xml:space="preserve">debruçar-se pela temática do </w:t>
      </w:r>
      <w:r w:rsidRPr="00842F90">
        <w:rPr>
          <w:rFonts w:ascii="Times New Roman" w:hAnsi="Times New Roman" w:cs="Times New Roman"/>
          <w:sz w:val="24"/>
          <w:szCs w:val="24"/>
        </w:rPr>
        <w:t xml:space="preserve">PPST face à guerra civil que o país atravessou. Autores como </w:t>
      </w:r>
      <w:proofErr w:type="spellStart"/>
      <w:r w:rsidRPr="00842F90">
        <w:rPr>
          <w:rFonts w:ascii="Times New Roman" w:hAnsi="Times New Roman" w:cs="Times New Roman"/>
          <w:sz w:val="24"/>
          <w:szCs w:val="24"/>
        </w:rPr>
        <w:t>Alcinda</w:t>
      </w:r>
      <w:proofErr w:type="spellEnd"/>
      <w:r w:rsidRPr="00842F90">
        <w:rPr>
          <w:rFonts w:ascii="Times New Roman" w:hAnsi="Times New Roman" w:cs="Times New Roman"/>
          <w:sz w:val="24"/>
          <w:szCs w:val="24"/>
        </w:rPr>
        <w:t xml:space="preserve"> </w:t>
      </w:r>
      <w:proofErr w:type="spellStart"/>
      <w:r w:rsidRPr="00842F90">
        <w:rPr>
          <w:rFonts w:ascii="Times New Roman" w:hAnsi="Times New Roman" w:cs="Times New Roman"/>
          <w:sz w:val="24"/>
          <w:szCs w:val="24"/>
        </w:rPr>
        <w:t>Honwana</w:t>
      </w:r>
      <w:proofErr w:type="spellEnd"/>
      <w:r w:rsidRPr="00842F90">
        <w:rPr>
          <w:rFonts w:ascii="Times New Roman" w:hAnsi="Times New Roman" w:cs="Times New Roman"/>
          <w:sz w:val="24"/>
          <w:szCs w:val="24"/>
        </w:rPr>
        <w:t xml:space="preserve">, Victor Igreja e </w:t>
      </w:r>
      <w:proofErr w:type="spellStart"/>
      <w:r w:rsidRPr="00842F90">
        <w:rPr>
          <w:rFonts w:ascii="Times New Roman" w:hAnsi="Times New Roman" w:cs="Times New Roman"/>
          <w:sz w:val="24"/>
          <w:szCs w:val="24"/>
        </w:rPr>
        <w:t>Carolyn</w:t>
      </w:r>
      <w:proofErr w:type="spellEnd"/>
      <w:r w:rsidRPr="00842F90">
        <w:rPr>
          <w:rFonts w:ascii="Times New Roman" w:hAnsi="Times New Roman" w:cs="Times New Roman"/>
          <w:sz w:val="24"/>
          <w:szCs w:val="24"/>
        </w:rPr>
        <w:t xml:space="preserve"> </w:t>
      </w:r>
      <w:proofErr w:type="spellStart"/>
      <w:r w:rsidRPr="00842F90">
        <w:rPr>
          <w:rFonts w:ascii="Times New Roman" w:hAnsi="Times New Roman" w:cs="Times New Roman"/>
          <w:sz w:val="24"/>
          <w:szCs w:val="24"/>
        </w:rPr>
        <w:t>Nordstrom</w:t>
      </w:r>
      <w:proofErr w:type="spellEnd"/>
      <w:r w:rsidRPr="00842F90">
        <w:rPr>
          <w:rFonts w:ascii="Times New Roman" w:hAnsi="Times New Roman" w:cs="Times New Roman"/>
          <w:sz w:val="24"/>
          <w:szCs w:val="24"/>
        </w:rPr>
        <w:t xml:space="preserve"> debruçaram-se sobre estas e outras temáticas. </w:t>
      </w:r>
    </w:p>
    <w:p w:rsidR="007F0CF7" w:rsidRPr="00842F90" w:rsidRDefault="007F0CF7" w:rsidP="005331BE">
      <w:pPr>
        <w:spacing w:after="0" w:line="360" w:lineRule="auto"/>
        <w:ind w:firstLine="708"/>
        <w:jc w:val="both"/>
        <w:rPr>
          <w:rStyle w:val="hps"/>
        </w:rPr>
      </w:pPr>
      <w:proofErr w:type="spellStart"/>
      <w:r w:rsidRPr="00842F90">
        <w:rPr>
          <w:rFonts w:ascii="Times New Roman" w:hAnsi="Times New Roman" w:cs="Times New Roman"/>
          <w:sz w:val="24"/>
          <w:szCs w:val="24"/>
        </w:rPr>
        <w:t>Nordstrom</w:t>
      </w:r>
      <w:proofErr w:type="spellEnd"/>
      <w:r w:rsidRPr="00842F90">
        <w:rPr>
          <w:rFonts w:ascii="Times New Roman" w:hAnsi="Times New Roman" w:cs="Times New Roman"/>
          <w:sz w:val="24"/>
          <w:szCs w:val="24"/>
        </w:rPr>
        <w:t xml:space="preserve"> (1997</w:t>
      </w:r>
      <w:r w:rsidRPr="005331BE">
        <w:rPr>
          <w:rFonts w:ascii="Times New Roman" w:hAnsi="Times New Roman" w:cs="Times New Roman"/>
          <w:sz w:val="24"/>
          <w:szCs w:val="24"/>
        </w:rPr>
        <w:t>) revela o relato de uma mulher em plena guerra civil moçambicana que parece reflectir de forma explícita o sofrimento que os soldados incutiram nas pessoas que vivenciaram a guerra</w:t>
      </w:r>
      <w:r w:rsidR="005331BE" w:rsidRPr="005331BE">
        <w:rPr>
          <w:rFonts w:ascii="Times New Roman" w:hAnsi="Times New Roman" w:cs="Times New Roman"/>
          <w:sz w:val="24"/>
          <w:szCs w:val="24"/>
        </w:rPr>
        <w:t>, realçando que tais soldados não</w:t>
      </w:r>
      <w:r w:rsidR="005331BE">
        <w:rPr>
          <w:rFonts w:ascii="Times New Roman" w:hAnsi="Times New Roman" w:cs="Times New Roman"/>
          <w:color w:val="FF0000"/>
          <w:sz w:val="24"/>
          <w:szCs w:val="24"/>
        </w:rPr>
        <w:t xml:space="preserve"> </w:t>
      </w:r>
      <w:r w:rsidR="005331BE">
        <w:rPr>
          <w:rStyle w:val="hps"/>
          <w:rFonts w:ascii="Times New Roman" w:hAnsi="Times New Roman" w:cs="Times New Roman"/>
          <w:color w:val="000000"/>
          <w:sz w:val="24"/>
          <w:szCs w:val="24"/>
        </w:rPr>
        <w:t>mataram apenas a sua família e levaram a sua</w:t>
      </w:r>
      <w:r w:rsidRPr="00842F90">
        <w:rPr>
          <w:rStyle w:val="hps"/>
          <w:rFonts w:ascii="Times New Roman" w:hAnsi="Times New Roman" w:cs="Times New Roman"/>
          <w:color w:val="000000"/>
          <w:sz w:val="24"/>
          <w:szCs w:val="24"/>
        </w:rPr>
        <w:t xml:space="preserve"> casa, eles mataram </w:t>
      </w:r>
      <w:r w:rsidR="005331BE">
        <w:rPr>
          <w:rStyle w:val="hps"/>
          <w:rFonts w:ascii="Times New Roman" w:hAnsi="Times New Roman" w:cs="Times New Roman"/>
          <w:color w:val="000000"/>
          <w:sz w:val="24"/>
          <w:szCs w:val="24"/>
        </w:rPr>
        <w:t>também a sua alma, realçando ainda que tais soldados cuspiram nela e mataram-na.</w:t>
      </w:r>
      <w:r w:rsidR="0049179C">
        <w:rPr>
          <w:rStyle w:val="hps"/>
          <w:rFonts w:ascii="Times New Roman" w:hAnsi="Times New Roman" w:cs="Times New Roman"/>
          <w:color w:val="000000"/>
          <w:sz w:val="24"/>
          <w:szCs w:val="24"/>
        </w:rPr>
        <w:t xml:space="preserve"> </w:t>
      </w:r>
      <w:r w:rsidRPr="00842F90">
        <w:rPr>
          <w:rStyle w:val="hps"/>
          <w:rFonts w:ascii="Times New Roman" w:hAnsi="Times New Roman" w:cs="Times New Roman"/>
          <w:color w:val="000000"/>
          <w:sz w:val="24"/>
          <w:szCs w:val="24"/>
        </w:rPr>
        <w:t>No caso das crianças, já seria gra</w:t>
      </w:r>
      <w:r w:rsidR="00130E8F">
        <w:rPr>
          <w:rStyle w:val="hps"/>
          <w:rFonts w:ascii="Times New Roman" w:hAnsi="Times New Roman" w:cs="Times New Roman"/>
          <w:color w:val="000000"/>
          <w:sz w:val="24"/>
          <w:szCs w:val="24"/>
        </w:rPr>
        <w:t>ve o suficientemente o fact</w:t>
      </w:r>
      <w:r w:rsidRPr="00842F90">
        <w:rPr>
          <w:rStyle w:val="hps"/>
          <w:rFonts w:ascii="Times New Roman" w:hAnsi="Times New Roman" w:cs="Times New Roman"/>
          <w:color w:val="000000"/>
          <w:sz w:val="24"/>
          <w:szCs w:val="24"/>
        </w:rPr>
        <w:t xml:space="preserve">o </w:t>
      </w:r>
      <w:r w:rsidRPr="00842F90">
        <w:rPr>
          <w:rStyle w:val="hps"/>
          <w:rFonts w:ascii="Times New Roman" w:hAnsi="Times New Roman" w:cs="Times New Roman"/>
          <w:color w:val="000000"/>
          <w:sz w:val="24"/>
          <w:szCs w:val="24"/>
        </w:rPr>
        <w:lastRenderedPageBreak/>
        <w:t xml:space="preserve">de serem forçadas muitas vezes a trabalhar para e como soldados, o panorama é agravado pelo facto de que, quando uma criança é exposta a violência num ataque, quando alguém é submetido a agressões e ferimentos terríveis, essa violência se atém a elas. É como </w:t>
      </w:r>
      <w:r w:rsidR="00130E8F">
        <w:rPr>
          <w:rStyle w:val="hps"/>
          <w:rFonts w:ascii="Times New Roman" w:hAnsi="Times New Roman" w:cs="Times New Roman"/>
          <w:color w:val="000000"/>
          <w:sz w:val="24"/>
          <w:szCs w:val="24"/>
        </w:rPr>
        <w:t>se o soldado levasse</w:t>
      </w:r>
      <w:r w:rsidRPr="00842F90">
        <w:rPr>
          <w:rStyle w:val="hps"/>
          <w:rFonts w:ascii="Times New Roman" w:hAnsi="Times New Roman" w:cs="Times New Roman"/>
          <w:color w:val="000000"/>
          <w:sz w:val="24"/>
          <w:szCs w:val="24"/>
        </w:rPr>
        <w:t xml:space="preserve"> as almas daqueles que matou de volta à sua vida normal, mas neste caso, a alma traz a violência (</w:t>
      </w:r>
      <w:proofErr w:type="spellStart"/>
      <w:r w:rsidRPr="00842F90">
        <w:rPr>
          <w:rStyle w:val="hps"/>
          <w:rFonts w:ascii="Times New Roman" w:hAnsi="Times New Roman" w:cs="Times New Roman"/>
          <w:color w:val="000000"/>
          <w:sz w:val="24"/>
          <w:szCs w:val="24"/>
        </w:rPr>
        <w:t>Nordstrom</w:t>
      </w:r>
      <w:proofErr w:type="spellEnd"/>
      <w:r w:rsidRPr="00842F90">
        <w:rPr>
          <w:rStyle w:val="hps"/>
          <w:rFonts w:ascii="Times New Roman" w:hAnsi="Times New Roman" w:cs="Times New Roman"/>
          <w:color w:val="000000"/>
          <w:sz w:val="24"/>
          <w:szCs w:val="24"/>
        </w:rPr>
        <w:t>, 1997).</w:t>
      </w:r>
      <w:r w:rsidR="0049179C">
        <w:rPr>
          <w:rStyle w:val="hps"/>
          <w:rFonts w:ascii="Times New Roman" w:hAnsi="Times New Roman" w:cs="Times New Roman"/>
          <w:color w:val="000000"/>
          <w:sz w:val="24"/>
          <w:szCs w:val="24"/>
        </w:rPr>
        <w:t xml:space="preserve"> Esta autora f</w:t>
      </w:r>
      <w:r w:rsidRPr="00842F90">
        <w:rPr>
          <w:rStyle w:val="hps"/>
          <w:rFonts w:ascii="Times New Roman" w:hAnsi="Times New Roman" w:cs="Times New Roman"/>
          <w:color w:val="000000"/>
          <w:sz w:val="24"/>
          <w:szCs w:val="24"/>
        </w:rPr>
        <w:t xml:space="preserve">ala-nos de como os deslocados e pessoas afectadas pela guerra eram recebidos nas comunidades e submetidos a rituais de cura. Alguns dos rituais referidos pela autora para remoção dos traumas de guerra, tais como o “refazer a cama de casal”, onde a “cama de casal” simboliza a continuidade e a ajuda para a família e para o bom funcionamento do lar, de forma a constituí-los como fonte de segurança. A autora ressalta que eram muitas as cerimónias que tinham como </w:t>
      </w:r>
      <w:proofErr w:type="spellStart"/>
      <w:r w:rsidRPr="00842F90">
        <w:rPr>
          <w:rStyle w:val="hps"/>
          <w:rFonts w:ascii="Times New Roman" w:hAnsi="Times New Roman" w:cs="Times New Roman"/>
          <w:color w:val="000000"/>
          <w:sz w:val="24"/>
          <w:szCs w:val="24"/>
        </w:rPr>
        <w:t>população-alvo</w:t>
      </w:r>
      <w:proofErr w:type="spellEnd"/>
      <w:r w:rsidRPr="00842F90">
        <w:rPr>
          <w:rStyle w:val="hps"/>
          <w:rFonts w:ascii="Times New Roman" w:hAnsi="Times New Roman" w:cs="Times New Roman"/>
          <w:color w:val="000000"/>
          <w:sz w:val="24"/>
          <w:szCs w:val="24"/>
        </w:rPr>
        <w:t xml:space="preserve"> aquelas pessoas que foram afectadas física e psicologicamente pela guerra e violência. A maior parte destas cerimónias envolviam rituais de limpeza físicos e emocionais e diversas práticas para a reintegração da pessoa na comunidade e numa vida saudável.</w:t>
      </w:r>
      <w:r w:rsidR="0049179C">
        <w:rPr>
          <w:rStyle w:val="hps"/>
          <w:rFonts w:ascii="Times New Roman" w:hAnsi="Times New Roman" w:cs="Times New Roman"/>
          <w:color w:val="000000"/>
          <w:sz w:val="24"/>
          <w:szCs w:val="24"/>
        </w:rPr>
        <w:t xml:space="preserve"> </w:t>
      </w:r>
      <w:proofErr w:type="spellStart"/>
      <w:r w:rsidR="0049179C">
        <w:rPr>
          <w:rStyle w:val="hps"/>
          <w:rFonts w:ascii="Times New Roman" w:hAnsi="Times New Roman" w:cs="Times New Roman"/>
          <w:color w:val="000000"/>
          <w:sz w:val="24"/>
          <w:szCs w:val="24"/>
        </w:rPr>
        <w:t>Nordstrom</w:t>
      </w:r>
      <w:proofErr w:type="spellEnd"/>
      <w:r w:rsidR="0049179C">
        <w:rPr>
          <w:rStyle w:val="hps"/>
          <w:rFonts w:ascii="Times New Roman" w:hAnsi="Times New Roman" w:cs="Times New Roman"/>
          <w:color w:val="000000"/>
          <w:sz w:val="24"/>
          <w:szCs w:val="24"/>
        </w:rPr>
        <w:t xml:space="preserve">, </w:t>
      </w:r>
      <w:r w:rsidRPr="00842F90">
        <w:rPr>
          <w:rStyle w:val="hps"/>
          <w:rFonts w:ascii="Times New Roman" w:hAnsi="Times New Roman" w:cs="Times New Roman"/>
          <w:color w:val="000000"/>
          <w:sz w:val="24"/>
          <w:szCs w:val="24"/>
        </w:rPr>
        <w:t>refere ainda que, haveria casos onde indivíduos que foram sujeitos a actos extremos de violência apresentam severas dificuldades na sua reintegração, uma vez que o conceito de viver o dia-a-dia e reconstruir uma vida saudável passível de ser vivida</w:t>
      </w:r>
      <w:proofErr w:type="gramStart"/>
      <w:r w:rsidR="00130E8F">
        <w:rPr>
          <w:rStyle w:val="hps"/>
          <w:rFonts w:ascii="Times New Roman" w:hAnsi="Times New Roman" w:cs="Times New Roman"/>
          <w:color w:val="000000"/>
          <w:sz w:val="24"/>
          <w:szCs w:val="24"/>
        </w:rPr>
        <w:t>,</w:t>
      </w:r>
      <w:proofErr w:type="gramEnd"/>
      <w:r w:rsidRPr="00842F90">
        <w:rPr>
          <w:rStyle w:val="hps"/>
          <w:rFonts w:ascii="Times New Roman" w:hAnsi="Times New Roman" w:cs="Times New Roman"/>
          <w:color w:val="000000"/>
          <w:sz w:val="24"/>
          <w:szCs w:val="24"/>
        </w:rPr>
        <w:t xml:space="preserve"> está agora</w:t>
      </w:r>
      <w:r w:rsidR="00130E8F">
        <w:rPr>
          <w:rStyle w:val="hps"/>
          <w:rFonts w:ascii="Times New Roman" w:hAnsi="Times New Roman" w:cs="Times New Roman"/>
          <w:color w:val="000000"/>
          <w:sz w:val="24"/>
          <w:szCs w:val="24"/>
        </w:rPr>
        <w:t xml:space="preserve"> alterado. A autora acrescenta</w:t>
      </w:r>
      <w:r w:rsidRPr="00842F90">
        <w:rPr>
          <w:rStyle w:val="hps"/>
          <w:rFonts w:ascii="Times New Roman" w:hAnsi="Times New Roman" w:cs="Times New Roman"/>
          <w:color w:val="000000"/>
          <w:sz w:val="24"/>
          <w:szCs w:val="24"/>
        </w:rPr>
        <w:t xml:space="preserve"> que, tendo em conta que assistimos em Moçambique a uma sociedade agrícola, os rituais de trabalho poderão ser o âmago de uma vida saudável.</w:t>
      </w:r>
      <w:r w:rsidR="00130E8F">
        <w:rPr>
          <w:rStyle w:val="hps"/>
          <w:rFonts w:ascii="Times New Roman" w:hAnsi="Times New Roman" w:cs="Times New Roman"/>
          <w:color w:val="000000"/>
          <w:sz w:val="24"/>
          <w:szCs w:val="24"/>
        </w:rPr>
        <w:t xml:space="preserve"> Assim,</w:t>
      </w:r>
      <w:r w:rsidRPr="00842F90">
        <w:rPr>
          <w:rStyle w:val="hps"/>
          <w:rFonts w:ascii="Times New Roman" w:hAnsi="Times New Roman" w:cs="Times New Roman"/>
          <w:color w:val="000000"/>
          <w:sz w:val="24"/>
          <w:szCs w:val="24"/>
        </w:rPr>
        <w:t xml:space="preserve"> as pessoas estão ligadas não só aos ciclos de plantação e colheita, que por sua vez </w:t>
      </w:r>
      <w:r w:rsidR="00130E8F">
        <w:rPr>
          <w:rStyle w:val="hps"/>
          <w:rFonts w:ascii="Times New Roman" w:hAnsi="Times New Roman" w:cs="Times New Roman"/>
          <w:color w:val="000000"/>
          <w:sz w:val="24"/>
          <w:szCs w:val="24"/>
        </w:rPr>
        <w:t>estão conexos aos antepassados mas também</w:t>
      </w:r>
      <w:r w:rsidRPr="00842F90">
        <w:rPr>
          <w:rStyle w:val="hps"/>
          <w:rFonts w:ascii="Times New Roman" w:hAnsi="Times New Roman" w:cs="Times New Roman"/>
          <w:color w:val="000000"/>
          <w:sz w:val="24"/>
          <w:szCs w:val="24"/>
        </w:rPr>
        <w:t xml:space="preserve"> à tradição, </w:t>
      </w:r>
      <w:r w:rsidR="00130E8F">
        <w:rPr>
          <w:rStyle w:val="hps"/>
          <w:rFonts w:ascii="Times New Roman" w:hAnsi="Times New Roman" w:cs="Times New Roman"/>
          <w:color w:val="000000"/>
          <w:sz w:val="24"/>
          <w:szCs w:val="24"/>
        </w:rPr>
        <w:t>como</w:t>
      </w:r>
      <w:r w:rsidRPr="00842F90">
        <w:rPr>
          <w:rStyle w:val="hps"/>
          <w:rFonts w:ascii="Times New Roman" w:hAnsi="Times New Roman" w:cs="Times New Roman"/>
          <w:color w:val="000000"/>
          <w:sz w:val="24"/>
          <w:szCs w:val="24"/>
        </w:rPr>
        <w:t xml:space="preserve"> base para uma “boa” sociedade (</w:t>
      </w:r>
      <w:proofErr w:type="spellStart"/>
      <w:r w:rsidRPr="00842F90">
        <w:rPr>
          <w:rStyle w:val="hps"/>
          <w:rFonts w:ascii="Times New Roman" w:hAnsi="Times New Roman" w:cs="Times New Roman"/>
          <w:color w:val="000000"/>
          <w:sz w:val="24"/>
          <w:szCs w:val="24"/>
        </w:rPr>
        <w:t>Nordstrom</w:t>
      </w:r>
      <w:proofErr w:type="spellEnd"/>
      <w:r w:rsidRPr="00842F90">
        <w:rPr>
          <w:rStyle w:val="hps"/>
          <w:rFonts w:ascii="Times New Roman" w:hAnsi="Times New Roman" w:cs="Times New Roman"/>
          <w:color w:val="000000"/>
          <w:sz w:val="24"/>
          <w:szCs w:val="24"/>
        </w:rPr>
        <w:t>, 1997).</w:t>
      </w:r>
    </w:p>
    <w:p w:rsidR="007F0CF7" w:rsidRPr="007F0CF7" w:rsidRDefault="0049179C" w:rsidP="00130E8F">
      <w:pPr>
        <w:spacing w:after="0" w:line="360" w:lineRule="auto"/>
        <w:ind w:firstLine="708"/>
        <w:jc w:val="both"/>
        <w:rPr>
          <w:rFonts w:ascii="Times New Roman" w:hAnsi="Times New Roman" w:cs="Times New Roman"/>
          <w:color w:val="000000"/>
          <w:sz w:val="24"/>
          <w:szCs w:val="24"/>
        </w:rPr>
      </w:pPr>
      <w:r>
        <w:rPr>
          <w:rStyle w:val="hps"/>
          <w:rFonts w:ascii="Times New Roman" w:hAnsi="Times New Roman" w:cs="Times New Roman"/>
          <w:color w:val="000000"/>
          <w:sz w:val="24"/>
          <w:szCs w:val="24"/>
        </w:rPr>
        <w:t>Nesta</w:t>
      </w:r>
      <w:r w:rsidR="007F0CF7" w:rsidRPr="00842F90">
        <w:rPr>
          <w:rStyle w:val="hps"/>
          <w:rFonts w:ascii="Times New Roman" w:hAnsi="Times New Roman" w:cs="Times New Roman"/>
          <w:color w:val="000000"/>
          <w:sz w:val="24"/>
          <w:szCs w:val="24"/>
        </w:rPr>
        <w:t xml:space="preserve"> linha orient</w:t>
      </w:r>
      <w:r>
        <w:rPr>
          <w:rStyle w:val="hps"/>
          <w:rFonts w:ascii="Times New Roman" w:hAnsi="Times New Roman" w:cs="Times New Roman"/>
          <w:color w:val="000000"/>
          <w:sz w:val="24"/>
          <w:szCs w:val="24"/>
        </w:rPr>
        <w:t xml:space="preserve">adora </w:t>
      </w:r>
      <w:r w:rsidR="007F0CF7" w:rsidRPr="00842F90">
        <w:rPr>
          <w:rStyle w:val="hps"/>
          <w:rFonts w:ascii="Times New Roman" w:hAnsi="Times New Roman" w:cs="Times New Roman"/>
          <w:color w:val="000000"/>
          <w:sz w:val="24"/>
          <w:szCs w:val="24"/>
        </w:rPr>
        <w:t>surge o estudo realizado por Victor Igreja (2009) “</w:t>
      </w:r>
      <w:proofErr w:type="spellStart"/>
      <w:r w:rsidR="007F0CF7" w:rsidRPr="00842F90">
        <w:rPr>
          <w:rStyle w:val="hps"/>
          <w:rFonts w:ascii="Times New Roman" w:hAnsi="Times New Roman" w:cs="Times New Roman"/>
          <w:color w:val="000000"/>
          <w:sz w:val="24"/>
          <w:szCs w:val="24"/>
        </w:rPr>
        <w:t>Agricultural</w:t>
      </w:r>
      <w:proofErr w:type="spellEnd"/>
      <w:r w:rsidR="007F0CF7" w:rsidRPr="00842F90">
        <w:rPr>
          <w:rStyle w:val="hps"/>
          <w:rFonts w:ascii="Times New Roman" w:hAnsi="Times New Roman" w:cs="Times New Roman"/>
          <w:color w:val="000000"/>
          <w:sz w:val="24"/>
          <w:szCs w:val="24"/>
        </w:rPr>
        <w:t xml:space="preserve"> </w:t>
      </w:r>
      <w:proofErr w:type="spellStart"/>
      <w:r w:rsidR="007F0CF7" w:rsidRPr="00842F90">
        <w:rPr>
          <w:rStyle w:val="hps"/>
          <w:rFonts w:ascii="Times New Roman" w:hAnsi="Times New Roman" w:cs="Times New Roman"/>
          <w:color w:val="000000"/>
          <w:sz w:val="24"/>
          <w:szCs w:val="24"/>
        </w:rPr>
        <w:t>cycle</w:t>
      </w:r>
      <w:proofErr w:type="spellEnd"/>
      <w:r w:rsidR="007F0CF7" w:rsidRPr="00842F90">
        <w:rPr>
          <w:rStyle w:val="hps"/>
          <w:rFonts w:ascii="Times New Roman" w:hAnsi="Times New Roman" w:cs="Times New Roman"/>
          <w:color w:val="000000"/>
          <w:sz w:val="24"/>
          <w:szCs w:val="24"/>
        </w:rPr>
        <w:t xml:space="preserve"> </w:t>
      </w:r>
      <w:proofErr w:type="spellStart"/>
      <w:r w:rsidR="007F0CF7" w:rsidRPr="00842F90">
        <w:rPr>
          <w:rStyle w:val="hps"/>
          <w:rFonts w:ascii="Times New Roman" w:hAnsi="Times New Roman" w:cs="Times New Roman"/>
          <w:color w:val="000000"/>
          <w:sz w:val="24"/>
          <w:szCs w:val="24"/>
        </w:rPr>
        <w:t>and</w:t>
      </w:r>
      <w:proofErr w:type="spellEnd"/>
      <w:r w:rsidR="007F0CF7" w:rsidRPr="00842F90">
        <w:rPr>
          <w:rStyle w:val="hps"/>
          <w:rFonts w:ascii="Times New Roman" w:hAnsi="Times New Roman" w:cs="Times New Roman"/>
          <w:color w:val="000000"/>
          <w:sz w:val="24"/>
          <w:szCs w:val="24"/>
        </w:rPr>
        <w:t xml:space="preserve"> </w:t>
      </w:r>
      <w:proofErr w:type="spellStart"/>
      <w:r w:rsidR="007F0CF7" w:rsidRPr="00842F90">
        <w:rPr>
          <w:rStyle w:val="hps"/>
          <w:rFonts w:ascii="Times New Roman" w:hAnsi="Times New Roman" w:cs="Times New Roman"/>
          <w:color w:val="000000"/>
          <w:sz w:val="24"/>
          <w:szCs w:val="24"/>
        </w:rPr>
        <w:t>the</w:t>
      </w:r>
      <w:proofErr w:type="spellEnd"/>
      <w:r w:rsidR="007F0CF7" w:rsidRPr="00842F90">
        <w:rPr>
          <w:rStyle w:val="hps"/>
          <w:rFonts w:ascii="Times New Roman" w:hAnsi="Times New Roman" w:cs="Times New Roman"/>
          <w:color w:val="000000"/>
          <w:sz w:val="24"/>
          <w:szCs w:val="24"/>
        </w:rPr>
        <w:t xml:space="preserve"> </w:t>
      </w:r>
      <w:proofErr w:type="spellStart"/>
      <w:r w:rsidR="007F0CF7" w:rsidRPr="00842F90">
        <w:rPr>
          <w:rStyle w:val="hps"/>
          <w:rFonts w:ascii="Times New Roman" w:hAnsi="Times New Roman" w:cs="Times New Roman"/>
          <w:color w:val="000000"/>
          <w:sz w:val="24"/>
          <w:szCs w:val="24"/>
        </w:rPr>
        <w:t>prevalence</w:t>
      </w:r>
      <w:proofErr w:type="spellEnd"/>
      <w:r w:rsidR="007F0CF7" w:rsidRPr="00842F90">
        <w:rPr>
          <w:rStyle w:val="hps"/>
          <w:rFonts w:ascii="Times New Roman" w:hAnsi="Times New Roman" w:cs="Times New Roman"/>
          <w:color w:val="000000"/>
          <w:sz w:val="24"/>
          <w:szCs w:val="24"/>
        </w:rPr>
        <w:t xml:space="preserve"> </w:t>
      </w:r>
      <w:proofErr w:type="spellStart"/>
      <w:r w:rsidR="007F0CF7" w:rsidRPr="00842F90">
        <w:rPr>
          <w:rStyle w:val="hps"/>
          <w:rFonts w:ascii="Times New Roman" w:hAnsi="Times New Roman" w:cs="Times New Roman"/>
          <w:color w:val="000000"/>
          <w:sz w:val="24"/>
          <w:szCs w:val="24"/>
        </w:rPr>
        <w:t>of</w:t>
      </w:r>
      <w:proofErr w:type="spellEnd"/>
      <w:r w:rsidR="007F0CF7" w:rsidRPr="00842F90">
        <w:rPr>
          <w:rStyle w:val="hps"/>
          <w:rFonts w:ascii="Times New Roman" w:hAnsi="Times New Roman" w:cs="Times New Roman"/>
          <w:color w:val="000000"/>
          <w:sz w:val="24"/>
          <w:szCs w:val="24"/>
        </w:rPr>
        <w:t xml:space="preserve"> </w:t>
      </w:r>
      <w:proofErr w:type="spellStart"/>
      <w:r w:rsidR="007F0CF7" w:rsidRPr="00842F90">
        <w:rPr>
          <w:rStyle w:val="hps"/>
          <w:rFonts w:ascii="Times New Roman" w:hAnsi="Times New Roman" w:cs="Times New Roman"/>
          <w:color w:val="000000"/>
          <w:sz w:val="24"/>
          <w:szCs w:val="24"/>
        </w:rPr>
        <w:t>posttraumatic</w:t>
      </w:r>
      <w:proofErr w:type="spellEnd"/>
      <w:r w:rsidR="007F0CF7" w:rsidRPr="00842F90">
        <w:rPr>
          <w:rStyle w:val="hps"/>
          <w:rFonts w:ascii="Times New Roman" w:hAnsi="Times New Roman" w:cs="Times New Roman"/>
          <w:color w:val="000000"/>
          <w:sz w:val="24"/>
          <w:szCs w:val="24"/>
        </w:rPr>
        <w:t xml:space="preserve"> stress </w:t>
      </w:r>
      <w:proofErr w:type="spellStart"/>
      <w:r w:rsidR="007F0CF7" w:rsidRPr="00842F90">
        <w:rPr>
          <w:rStyle w:val="hps"/>
          <w:rFonts w:ascii="Times New Roman" w:hAnsi="Times New Roman" w:cs="Times New Roman"/>
          <w:color w:val="000000"/>
          <w:sz w:val="24"/>
          <w:szCs w:val="24"/>
        </w:rPr>
        <w:t>disorder</w:t>
      </w:r>
      <w:proofErr w:type="spellEnd"/>
      <w:r w:rsidR="007F0CF7" w:rsidRPr="00842F90">
        <w:rPr>
          <w:rStyle w:val="hps"/>
          <w:rFonts w:ascii="Times New Roman" w:hAnsi="Times New Roman" w:cs="Times New Roman"/>
          <w:color w:val="000000"/>
          <w:sz w:val="24"/>
          <w:szCs w:val="24"/>
        </w:rPr>
        <w:t xml:space="preserve">: a longitudinal </w:t>
      </w:r>
      <w:proofErr w:type="spellStart"/>
      <w:r w:rsidR="007F0CF7" w:rsidRPr="00842F90">
        <w:rPr>
          <w:rStyle w:val="hps"/>
          <w:rFonts w:ascii="Times New Roman" w:hAnsi="Times New Roman" w:cs="Times New Roman"/>
          <w:color w:val="000000"/>
          <w:sz w:val="24"/>
          <w:szCs w:val="24"/>
        </w:rPr>
        <w:t>community</w:t>
      </w:r>
      <w:proofErr w:type="spellEnd"/>
      <w:r w:rsidR="007F0CF7" w:rsidRPr="00842F90">
        <w:rPr>
          <w:rStyle w:val="hps"/>
          <w:rFonts w:ascii="Times New Roman" w:hAnsi="Times New Roman" w:cs="Times New Roman"/>
          <w:color w:val="000000"/>
          <w:sz w:val="24"/>
          <w:szCs w:val="24"/>
        </w:rPr>
        <w:t xml:space="preserve"> </w:t>
      </w:r>
      <w:proofErr w:type="spellStart"/>
      <w:r w:rsidR="007F0CF7" w:rsidRPr="00842F90">
        <w:rPr>
          <w:rStyle w:val="hps"/>
          <w:rFonts w:ascii="Times New Roman" w:hAnsi="Times New Roman" w:cs="Times New Roman"/>
          <w:color w:val="000000"/>
          <w:sz w:val="24"/>
          <w:szCs w:val="24"/>
        </w:rPr>
        <w:t>study</w:t>
      </w:r>
      <w:proofErr w:type="spellEnd"/>
      <w:r w:rsidR="007F0CF7" w:rsidRPr="00842F90">
        <w:rPr>
          <w:rStyle w:val="hps"/>
          <w:rFonts w:ascii="Times New Roman" w:hAnsi="Times New Roman" w:cs="Times New Roman"/>
          <w:color w:val="000000"/>
          <w:sz w:val="24"/>
          <w:szCs w:val="24"/>
        </w:rPr>
        <w:t xml:space="preserve"> </w:t>
      </w:r>
      <w:proofErr w:type="spellStart"/>
      <w:r w:rsidR="007F0CF7" w:rsidRPr="00842F90">
        <w:rPr>
          <w:rStyle w:val="hps"/>
          <w:rFonts w:ascii="Times New Roman" w:hAnsi="Times New Roman" w:cs="Times New Roman"/>
          <w:color w:val="000000"/>
          <w:sz w:val="24"/>
          <w:szCs w:val="24"/>
        </w:rPr>
        <w:t>in</w:t>
      </w:r>
      <w:proofErr w:type="spellEnd"/>
      <w:r w:rsidR="007F0CF7" w:rsidRPr="00842F90">
        <w:rPr>
          <w:rStyle w:val="hps"/>
          <w:rFonts w:ascii="Times New Roman" w:hAnsi="Times New Roman" w:cs="Times New Roman"/>
          <w:color w:val="000000"/>
          <w:sz w:val="24"/>
          <w:szCs w:val="24"/>
        </w:rPr>
        <w:t xml:space="preserve"> </w:t>
      </w:r>
      <w:proofErr w:type="spellStart"/>
      <w:r w:rsidR="007F0CF7" w:rsidRPr="00842F90">
        <w:rPr>
          <w:rStyle w:val="hps"/>
          <w:rFonts w:ascii="Times New Roman" w:hAnsi="Times New Roman" w:cs="Times New Roman"/>
          <w:color w:val="000000"/>
          <w:sz w:val="24"/>
          <w:szCs w:val="24"/>
        </w:rPr>
        <w:t>postwar</w:t>
      </w:r>
      <w:proofErr w:type="spellEnd"/>
      <w:r w:rsidR="007F0CF7" w:rsidRPr="00842F90">
        <w:rPr>
          <w:rStyle w:val="hps"/>
          <w:rFonts w:ascii="Times New Roman" w:hAnsi="Times New Roman" w:cs="Times New Roman"/>
          <w:color w:val="000000"/>
          <w:sz w:val="24"/>
          <w:szCs w:val="24"/>
        </w:rPr>
        <w:t xml:space="preserve">”, onde se estuda a influência da actividade física, nomeadamente as actividades agrícolas na </w:t>
      </w:r>
      <w:r w:rsidR="0019561D">
        <w:rPr>
          <w:rStyle w:val="hps"/>
          <w:rFonts w:ascii="Times New Roman" w:hAnsi="Times New Roman" w:cs="Times New Roman"/>
          <w:color w:val="000000"/>
          <w:sz w:val="24"/>
          <w:szCs w:val="24"/>
        </w:rPr>
        <w:t>Saúde Mental</w:t>
      </w:r>
      <w:r w:rsidR="007F0CF7" w:rsidRPr="00842F90">
        <w:rPr>
          <w:rStyle w:val="hps"/>
          <w:rFonts w:ascii="Times New Roman" w:hAnsi="Times New Roman" w:cs="Times New Roman"/>
          <w:color w:val="000000"/>
          <w:sz w:val="24"/>
          <w:szCs w:val="24"/>
        </w:rPr>
        <w:t xml:space="preserve"> dos sobreviventes da guerra na </w:t>
      </w:r>
      <w:proofErr w:type="spellStart"/>
      <w:r w:rsidR="007F0CF7" w:rsidRPr="00842F90">
        <w:rPr>
          <w:rStyle w:val="hps"/>
          <w:rFonts w:ascii="Times New Roman" w:hAnsi="Times New Roman" w:cs="Times New Roman"/>
          <w:color w:val="000000"/>
          <w:sz w:val="24"/>
          <w:szCs w:val="24"/>
        </w:rPr>
        <w:t>Gorongoza</w:t>
      </w:r>
      <w:proofErr w:type="spellEnd"/>
      <w:r w:rsidR="007F0CF7" w:rsidRPr="00842F90">
        <w:rPr>
          <w:rStyle w:val="hps"/>
          <w:rFonts w:ascii="Times New Roman" w:hAnsi="Times New Roman" w:cs="Times New Roman"/>
          <w:color w:val="000000"/>
          <w:sz w:val="24"/>
          <w:szCs w:val="24"/>
        </w:rPr>
        <w:t xml:space="preserve"> (Moçambique). Embora no referido estudo, as actividades físicas não eram parte integrante de um programa terapêutico estruturado, a diminuição observada na prevalência dos sintomas é consistente com estudos que mostram que um programa de exercício físico regular, pode exercer efe</w:t>
      </w:r>
      <w:r w:rsidR="008E6338">
        <w:rPr>
          <w:rStyle w:val="hps"/>
          <w:rFonts w:ascii="Times New Roman" w:hAnsi="Times New Roman" w:cs="Times New Roman"/>
          <w:color w:val="000000"/>
          <w:sz w:val="24"/>
          <w:szCs w:val="24"/>
        </w:rPr>
        <w:t>itos positivos nos sintomas de PPST</w:t>
      </w:r>
      <w:r w:rsidR="007F0CF7" w:rsidRPr="00842F90">
        <w:rPr>
          <w:rStyle w:val="hps"/>
          <w:rFonts w:ascii="Times New Roman" w:hAnsi="Times New Roman" w:cs="Times New Roman"/>
          <w:color w:val="000000"/>
          <w:sz w:val="24"/>
          <w:szCs w:val="24"/>
        </w:rPr>
        <w:t>, tais como a redução da depressão, pensamentos negativos e diminuição do risco de perturbação do sono.</w:t>
      </w:r>
      <w:r>
        <w:rPr>
          <w:rStyle w:val="hps"/>
          <w:rFonts w:ascii="Times New Roman" w:hAnsi="Times New Roman" w:cs="Times New Roman"/>
          <w:color w:val="000000"/>
          <w:sz w:val="24"/>
          <w:szCs w:val="24"/>
        </w:rPr>
        <w:t xml:space="preserve"> </w:t>
      </w:r>
      <w:r w:rsidR="007F0CF7" w:rsidRPr="00842F90">
        <w:rPr>
          <w:rStyle w:val="hps"/>
          <w:rFonts w:ascii="Times New Roman" w:hAnsi="Times New Roman" w:cs="Times New Roman"/>
          <w:color w:val="000000"/>
          <w:sz w:val="24"/>
          <w:szCs w:val="24"/>
        </w:rPr>
        <w:t xml:space="preserve">Assim, neste estudo é de salientar que, não terá apenas a actividade física um impacte positivo na </w:t>
      </w:r>
      <w:r w:rsidR="0019561D">
        <w:rPr>
          <w:rStyle w:val="hps"/>
          <w:rFonts w:ascii="Times New Roman" w:hAnsi="Times New Roman" w:cs="Times New Roman"/>
          <w:color w:val="000000"/>
          <w:sz w:val="24"/>
          <w:szCs w:val="24"/>
        </w:rPr>
        <w:t>Saúde Mental</w:t>
      </w:r>
      <w:r w:rsidR="007F0CF7" w:rsidRPr="00842F90">
        <w:rPr>
          <w:rStyle w:val="hps"/>
          <w:rFonts w:ascii="Times New Roman" w:hAnsi="Times New Roman" w:cs="Times New Roman"/>
          <w:color w:val="000000"/>
          <w:sz w:val="24"/>
          <w:szCs w:val="24"/>
        </w:rPr>
        <w:t>, mas também a natureza estruturada das actividades agrícolas e consequente incremento das interacções sociais, tal como o sugerido</w:t>
      </w:r>
      <w:r w:rsidR="007F0CF7" w:rsidRPr="00842F90">
        <w:rPr>
          <w:rStyle w:val="hps"/>
          <w:rFonts w:ascii="Times New Roman" w:hAnsi="Times New Roman" w:cs="Times New Roman"/>
          <w:color w:val="000000"/>
          <w:sz w:val="27"/>
          <w:szCs w:val="27"/>
        </w:rPr>
        <w:t xml:space="preserve"> </w:t>
      </w:r>
      <w:r w:rsidR="007F0CF7" w:rsidRPr="00842F90">
        <w:rPr>
          <w:rStyle w:val="hps"/>
          <w:rFonts w:ascii="Times New Roman" w:hAnsi="Times New Roman" w:cs="Times New Roman"/>
          <w:color w:val="000000"/>
          <w:sz w:val="24"/>
          <w:szCs w:val="24"/>
        </w:rPr>
        <w:t>por Igreja (2009).</w:t>
      </w:r>
    </w:p>
    <w:p w:rsidR="00132899" w:rsidRDefault="009925D2" w:rsidP="007F0CF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Igreja (2010)</w:t>
      </w:r>
      <w:r w:rsidR="004B577C">
        <w:rPr>
          <w:rFonts w:ascii="Times New Roman" w:hAnsi="Times New Roman" w:cs="Times New Roman"/>
          <w:sz w:val="24"/>
          <w:szCs w:val="24"/>
        </w:rPr>
        <w:t xml:space="preserve"> apresenta um </w:t>
      </w:r>
      <w:r>
        <w:rPr>
          <w:rFonts w:ascii="Times New Roman" w:hAnsi="Times New Roman" w:cs="Times New Roman"/>
          <w:sz w:val="24"/>
          <w:szCs w:val="24"/>
        </w:rPr>
        <w:t xml:space="preserve">estudo realizado em Moçambique no pós-guerra entre 2003 e 2004 </w:t>
      </w:r>
      <w:r w:rsidR="004B577C">
        <w:rPr>
          <w:rFonts w:ascii="Times New Roman" w:hAnsi="Times New Roman" w:cs="Times New Roman"/>
          <w:sz w:val="24"/>
          <w:szCs w:val="24"/>
        </w:rPr>
        <w:t xml:space="preserve">que tinha </w:t>
      </w:r>
      <w:r>
        <w:rPr>
          <w:rFonts w:ascii="Times New Roman" w:hAnsi="Times New Roman" w:cs="Times New Roman"/>
          <w:sz w:val="24"/>
          <w:szCs w:val="24"/>
        </w:rPr>
        <w:t>com</w:t>
      </w:r>
      <w:r w:rsidR="004B577C">
        <w:rPr>
          <w:rFonts w:ascii="Times New Roman" w:hAnsi="Times New Roman" w:cs="Times New Roman"/>
          <w:sz w:val="24"/>
          <w:szCs w:val="24"/>
        </w:rPr>
        <w:t xml:space="preserve">o objectivos </w:t>
      </w:r>
      <w:r>
        <w:rPr>
          <w:rFonts w:ascii="Times New Roman" w:hAnsi="Times New Roman" w:cs="Times New Roman"/>
          <w:sz w:val="24"/>
          <w:szCs w:val="24"/>
        </w:rPr>
        <w:t>avaliar a prevalência da possessão por espíritos nocivos, características dos diferentes espíritos e seus hospedeiros, e a correlação da experiência de possessão por espíritos, padrões de saúde e as bases dos cuidados de saúde dos indivíduos que possuídos por espíritos, os consultavam. Os resultados que assumem maior relevância neste estudo prendem-se com as taxas de prevalência</w:t>
      </w:r>
      <w:r w:rsidR="004B577C">
        <w:rPr>
          <w:rFonts w:ascii="Times New Roman" w:hAnsi="Times New Roman" w:cs="Times New Roman"/>
          <w:sz w:val="24"/>
          <w:szCs w:val="24"/>
        </w:rPr>
        <w:t>, que</w:t>
      </w:r>
      <w:r>
        <w:rPr>
          <w:rFonts w:ascii="Times New Roman" w:hAnsi="Times New Roman" w:cs="Times New Roman"/>
          <w:sz w:val="24"/>
          <w:szCs w:val="24"/>
        </w:rPr>
        <w:t xml:space="preserve"> variam consoante a gravidade da possessão, medida em número de espíritos envolvidos na possessão. </w:t>
      </w:r>
      <w:r w:rsidR="004B577C">
        <w:rPr>
          <w:rFonts w:ascii="Times New Roman" w:hAnsi="Times New Roman" w:cs="Times New Roman"/>
          <w:sz w:val="24"/>
          <w:szCs w:val="24"/>
        </w:rPr>
        <w:t xml:space="preserve">Apurou-se </w:t>
      </w:r>
      <w:r>
        <w:rPr>
          <w:rFonts w:ascii="Times New Roman" w:hAnsi="Times New Roman" w:cs="Times New Roman"/>
          <w:sz w:val="24"/>
          <w:szCs w:val="24"/>
        </w:rPr>
        <w:t xml:space="preserve">que certos tipos de possessão por espíritos são uma das principais causas de acompanhamento no âmbito da saúde. Através do referido estudo, os autores propõem que o conhecimento acerca da possessão por espíritos nocivos e a prevalência </w:t>
      </w:r>
      <w:r w:rsidR="00132899">
        <w:rPr>
          <w:rFonts w:ascii="Times New Roman" w:hAnsi="Times New Roman" w:cs="Times New Roman"/>
          <w:sz w:val="24"/>
          <w:szCs w:val="24"/>
        </w:rPr>
        <w:t>nas comu</w:t>
      </w:r>
      <w:r w:rsidR="004B577C">
        <w:rPr>
          <w:rFonts w:ascii="Times New Roman" w:hAnsi="Times New Roman" w:cs="Times New Roman"/>
          <w:sz w:val="24"/>
          <w:szCs w:val="24"/>
        </w:rPr>
        <w:t>nidades deste tipo de possessão</w:t>
      </w:r>
      <w:r w:rsidR="00132899">
        <w:rPr>
          <w:rFonts w:ascii="Times New Roman" w:hAnsi="Times New Roman" w:cs="Times New Roman"/>
          <w:sz w:val="24"/>
          <w:szCs w:val="24"/>
        </w:rPr>
        <w:t xml:space="preserve"> é condição essencial para o desenho de uma intervenção em saúde pública de forma a responder às necessidades de saúde das pessoas afectadas por espíritos.</w:t>
      </w:r>
    </w:p>
    <w:p w:rsidR="009925D2" w:rsidRDefault="00132899" w:rsidP="00615FFF">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Neste sentido e, segundo o DSM IV-TR </w:t>
      </w:r>
      <w:r w:rsidR="00FA7D5C">
        <w:rPr>
          <w:rFonts w:ascii="Times New Roman" w:hAnsi="Times New Roman" w:cs="Times New Roman"/>
          <w:sz w:val="24"/>
          <w:szCs w:val="24"/>
        </w:rPr>
        <w:t>a PDT</w:t>
      </w:r>
      <w:r>
        <w:rPr>
          <w:rFonts w:ascii="Times New Roman" w:hAnsi="Times New Roman" w:cs="Times New Roman"/>
          <w:sz w:val="24"/>
          <w:szCs w:val="24"/>
        </w:rPr>
        <w:t xml:space="preserve"> prende-se com perturbações únicas ou episódicas no estado da consciência, identidade ou memória, relacionadas com determinados locais e culturas. O transe </w:t>
      </w:r>
      <w:proofErr w:type="spellStart"/>
      <w:r>
        <w:rPr>
          <w:rFonts w:ascii="Times New Roman" w:hAnsi="Times New Roman" w:cs="Times New Roman"/>
          <w:sz w:val="24"/>
          <w:szCs w:val="24"/>
        </w:rPr>
        <w:t>dissociativo</w:t>
      </w:r>
      <w:proofErr w:type="spellEnd"/>
      <w:r>
        <w:rPr>
          <w:rFonts w:ascii="Times New Roman" w:hAnsi="Times New Roman" w:cs="Times New Roman"/>
          <w:sz w:val="24"/>
          <w:szCs w:val="24"/>
        </w:rPr>
        <w:t xml:space="preserve"> envolve estritamente a consciência do ambiente imediato, comportamento ou movimentos estereotipados, experimentados como fora do controle do próprio. A fase de possessão envolve a substituição da identidade pessoal habitual por uma nova identidade, atribuída à influência de um espírito, poder, divindade ou outra pessoa, associada a movimentos estereotipados «involuntário» ou amnésia, que é talvez a perturbação </w:t>
      </w:r>
      <w:proofErr w:type="spellStart"/>
      <w:r>
        <w:rPr>
          <w:rFonts w:ascii="Times New Roman" w:hAnsi="Times New Roman" w:cs="Times New Roman"/>
          <w:sz w:val="24"/>
          <w:szCs w:val="24"/>
        </w:rPr>
        <w:t>dissociativa</w:t>
      </w:r>
      <w:proofErr w:type="spellEnd"/>
      <w:r>
        <w:rPr>
          <w:rFonts w:ascii="Times New Roman" w:hAnsi="Times New Roman" w:cs="Times New Roman"/>
          <w:sz w:val="24"/>
          <w:szCs w:val="24"/>
        </w:rPr>
        <w:t xml:space="preserve"> mais comum na Ásia (DSM IV-TR, pp. 532-533).</w:t>
      </w:r>
    </w:p>
    <w:p w:rsidR="007615A2" w:rsidRDefault="004B577C" w:rsidP="00130E8F">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Segundo Igreja (2010), n</w:t>
      </w:r>
      <w:r w:rsidR="004A6A80">
        <w:rPr>
          <w:rFonts w:ascii="Times New Roman" w:hAnsi="Times New Roman" w:cs="Times New Roman"/>
          <w:sz w:val="24"/>
          <w:szCs w:val="24"/>
        </w:rPr>
        <w:t xml:space="preserve">o final do século XX, como resultado da longa guerra civil moçambicana, os espíritos </w:t>
      </w:r>
      <w:r w:rsidR="004A6A80">
        <w:rPr>
          <w:rFonts w:ascii="Times New Roman" w:hAnsi="Times New Roman" w:cs="Times New Roman"/>
          <w:i/>
          <w:iCs/>
          <w:sz w:val="24"/>
          <w:szCs w:val="24"/>
        </w:rPr>
        <w:t>gamba</w:t>
      </w:r>
      <w:r w:rsidR="004A6A80">
        <w:rPr>
          <w:rFonts w:ascii="Times New Roman" w:hAnsi="Times New Roman" w:cs="Times New Roman"/>
          <w:sz w:val="24"/>
          <w:szCs w:val="24"/>
        </w:rPr>
        <w:t xml:space="preserve"> (espíritos de soldados do sexo masculino que morreram na guerra) apareceram. Durante a fase de possessão os espíritos </w:t>
      </w:r>
      <w:r w:rsidR="00130E8F">
        <w:rPr>
          <w:rFonts w:ascii="Times New Roman" w:hAnsi="Times New Roman" w:cs="Times New Roman"/>
          <w:i/>
          <w:iCs/>
          <w:sz w:val="24"/>
          <w:szCs w:val="24"/>
        </w:rPr>
        <w:t>gamba</w:t>
      </w:r>
      <w:r w:rsidR="004A6A80">
        <w:rPr>
          <w:rFonts w:ascii="Times New Roman" w:hAnsi="Times New Roman" w:cs="Times New Roman"/>
          <w:i/>
          <w:iCs/>
          <w:sz w:val="24"/>
          <w:szCs w:val="24"/>
        </w:rPr>
        <w:t xml:space="preserve"> </w:t>
      </w:r>
      <w:r w:rsidR="004A6A80">
        <w:rPr>
          <w:rFonts w:ascii="Times New Roman" w:hAnsi="Times New Roman" w:cs="Times New Roman"/>
          <w:sz w:val="24"/>
          <w:szCs w:val="24"/>
        </w:rPr>
        <w:t>revivem situações relacionadas com a guerra</w:t>
      </w:r>
      <w:r w:rsidR="007615A2">
        <w:rPr>
          <w:rFonts w:ascii="Times New Roman" w:hAnsi="Times New Roman" w:cs="Times New Roman"/>
          <w:sz w:val="24"/>
          <w:szCs w:val="24"/>
        </w:rPr>
        <w:t xml:space="preserve">, sendo os seus hospedeiros vítimas de situações de grande violência. Ainda no contexto do </w:t>
      </w:r>
      <w:r w:rsidR="00130E8F">
        <w:rPr>
          <w:rFonts w:ascii="Times New Roman" w:hAnsi="Times New Roman" w:cs="Times New Roman"/>
          <w:sz w:val="24"/>
          <w:szCs w:val="24"/>
        </w:rPr>
        <w:t>referido estudo</w:t>
      </w:r>
      <w:r w:rsidR="007615A2">
        <w:rPr>
          <w:rFonts w:ascii="Times New Roman" w:hAnsi="Times New Roman" w:cs="Times New Roman"/>
          <w:sz w:val="24"/>
          <w:szCs w:val="24"/>
        </w:rPr>
        <w:t xml:space="preserve"> o autor distingue espíritos </w:t>
      </w:r>
      <w:r w:rsidR="007615A2">
        <w:rPr>
          <w:rFonts w:ascii="Times New Roman" w:hAnsi="Times New Roman" w:cs="Times New Roman"/>
          <w:i/>
          <w:iCs/>
          <w:sz w:val="24"/>
          <w:szCs w:val="24"/>
        </w:rPr>
        <w:t xml:space="preserve">gamba </w:t>
      </w:r>
      <w:r w:rsidR="007615A2">
        <w:rPr>
          <w:rFonts w:ascii="Times New Roman" w:hAnsi="Times New Roman" w:cs="Times New Roman"/>
          <w:sz w:val="24"/>
          <w:szCs w:val="24"/>
        </w:rPr>
        <w:t xml:space="preserve">e </w:t>
      </w:r>
      <w:proofErr w:type="spellStart"/>
      <w:r w:rsidR="007615A2">
        <w:rPr>
          <w:rFonts w:ascii="Times New Roman" w:hAnsi="Times New Roman" w:cs="Times New Roman"/>
          <w:i/>
          <w:iCs/>
          <w:sz w:val="24"/>
          <w:szCs w:val="24"/>
        </w:rPr>
        <w:t>dzoca</w:t>
      </w:r>
      <w:proofErr w:type="spellEnd"/>
      <w:r w:rsidR="007615A2">
        <w:rPr>
          <w:rFonts w:ascii="Times New Roman" w:hAnsi="Times New Roman" w:cs="Times New Roman"/>
          <w:sz w:val="24"/>
          <w:szCs w:val="24"/>
        </w:rPr>
        <w:t>.</w:t>
      </w:r>
      <w:r>
        <w:rPr>
          <w:rFonts w:ascii="Times New Roman" w:hAnsi="Times New Roman" w:cs="Times New Roman"/>
          <w:sz w:val="24"/>
          <w:szCs w:val="24"/>
        </w:rPr>
        <w:t xml:space="preserve"> Assim, f</w:t>
      </w:r>
      <w:r w:rsidR="007615A2">
        <w:rPr>
          <w:rFonts w:ascii="Times New Roman" w:hAnsi="Times New Roman" w:cs="Times New Roman"/>
          <w:sz w:val="24"/>
          <w:szCs w:val="24"/>
        </w:rPr>
        <w:t xml:space="preserve">oram identificadas duas formas principais de possessão espiritual com base na sua fenomenologia: </w:t>
      </w:r>
      <w:proofErr w:type="spellStart"/>
      <w:r w:rsidR="007615A2">
        <w:rPr>
          <w:rFonts w:ascii="Times New Roman" w:hAnsi="Times New Roman" w:cs="Times New Roman"/>
          <w:i/>
          <w:iCs/>
          <w:sz w:val="24"/>
          <w:szCs w:val="24"/>
        </w:rPr>
        <w:t>ku</w:t>
      </w:r>
      <w:proofErr w:type="spellEnd"/>
      <w:r w:rsidR="007615A2">
        <w:rPr>
          <w:rFonts w:ascii="Times New Roman" w:hAnsi="Times New Roman" w:cs="Times New Roman"/>
          <w:i/>
          <w:iCs/>
          <w:sz w:val="24"/>
          <w:szCs w:val="24"/>
        </w:rPr>
        <w:t xml:space="preserve"> </w:t>
      </w:r>
      <w:proofErr w:type="spellStart"/>
      <w:r w:rsidR="007615A2">
        <w:rPr>
          <w:rFonts w:ascii="Times New Roman" w:hAnsi="Times New Roman" w:cs="Times New Roman"/>
          <w:i/>
          <w:iCs/>
          <w:sz w:val="24"/>
          <w:szCs w:val="24"/>
        </w:rPr>
        <w:t>tekewuke</w:t>
      </w:r>
      <w:proofErr w:type="spellEnd"/>
      <w:r w:rsidR="007615A2">
        <w:rPr>
          <w:rFonts w:ascii="Times New Roman" w:hAnsi="Times New Roman" w:cs="Times New Roman"/>
          <w:sz w:val="24"/>
          <w:szCs w:val="24"/>
        </w:rPr>
        <w:t xml:space="preserve"> (o equivalente ao transe </w:t>
      </w:r>
      <w:proofErr w:type="spellStart"/>
      <w:r w:rsidR="007615A2">
        <w:rPr>
          <w:rFonts w:ascii="Times New Roman" w:hAnsi="Times New Roman" w:cs="Times New Roman"/>
          <w:sz w:val="24"/>
          <w:szCs w:val="24"/>
        </w:rPr>
        <w:t>dissociativo</w:t>
      </w:r>
      <w:proofErr w:type="spellEnd"/>
      <w:r w:rsidR="007615A2">
        <w:rPr>
          <w:rFonts w:ascii="Times New Roman" w:hAnsi="Times New Roman" w:cs="Times New Roman"/>
          <w:sz w:val="24"/>
          <w:szCs w:val="24"/>
        </w:rPr>
        <w:t>)</w:t>
      </w:r>
      <w:r>
        <w:rPr>
          <w:rFonts w:ascii="Times New Roman" w:hAnsi="Times New Roman" w:cs="Times New Roman"/>
          <w:sz w:val="24"/>
          <w:szCs w:val="24"/>
        </w:rPr>
        <w:t xml:space="preserve"> e transe por possessão. N</w:t>
      </w:r>
      <w:r w:rsidR="007615A2">
        <w:rPr>
          <w:rFonts w:ascii="Times New Roman" w:hAnsi="Times New Roman" w:cs="Times New Roman"/>
          <w:sz w:val="24"/>
          <w:szCs w:val="24"/>
        </w:rPr>
        <w:t>o primeiro caso a pessoa tende a gritar e chorar, após esse episódio, pode ter amnésia parcial. No segundo caso, o espírito toma o controle total do corpo por extensão da sua identidade e etiologia da sua possessão e consequentemente o hospedeiro experiencia amnésia total (Igreja 2010).</w:t>
      </w:r>
    </w:p>
    <w:p w:rsidR="00AB1282" w:rsidRDefault="007615A2" w:rsidP="003C3E69">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Na guerra civil moçambicana (1976-1992) entre o exército governante da FRELIMO e os rebeldes do movimento da RENAMO, ambos os lados cometeram crimes graves contra civis que viviam nas </w:t>
      </w:r>
      <w:r w:rsidR="004B577C">
        <w:rPr>
          <w:rFonts w:ascii="Times New Roman" w:hAnsi="Times New Roman" w:cs="Times New Roman"/>
          <w:sz w:val="24"/>
          <w:szCs w:val="24"/>
        </w:rPr>
        <w:t>zonas de guerra, entre os quais, perseguição social, violação de mulheres e destruição de comunidades.</w:t>
      </w:r>
      <w:r w:rsidR="0049179C">
        <w:rPr>
          <w:rFonts w:ascii="Times New Roman" w:hAnsi="Times New Roman" w:cs="Times New Roman"/>
          <w:sz w:val="24"/>
          <w:szCs w:val="24"/>
        </w:rPr>
        <w:t xml:space="preserve"> </w:t>
      </w:r>
      <w:r w:rsidR="007F0CF7">
        <w:rPr>
          <w:rFonts w:ascii="Times New Roman" w:hAnsi="Times New Roman" w:cs="Times New Roman"/>
          <w:sz w:val="24"/>
          <w:szCs w:val="24"/>
        </w:rPr>
        <w:t>Igreja (2010)</w:t>
      </w:r>
      <w:proofErr w:type="gramStart"/>
      <w:r w:rsidR="007F0CF7">
        <w:rPr>
          <w:rFonts w:ascii="Times New Roman" w:hAnsi="Times New Roman" w:cs="Times New Roman"/>
          <w:sz w:val="24"/>
          <w:szCs w:val="24"/>
        </w:rPr>
        <w:t>,</w:t>
      </w:r>
      <w:proofErr w:type="gramEnd"/>
      <w:r w:rsidR="007F0CF7">
        <w:rPr>
          <w:rFonts w:ascii="Times New Roman" w:hAnsi="Times New Roman" w:cs="Times New Roman"/>
          <w:sz w:val="24"/>
          <w:szCs w:val="24"/>
        </w:rPr>
        <w:t xml:space="preserve"> descreve como s</w:t>
      </w:r>
      <w:r>
        <w:rPr>
          <w:rFonts w:ascii="Times New Roman" w:hAnsi="Times New Roman" w:cs="Times New Roman"/>
          <w:sz w:val="24"/>
          <w:szCs w:val="24"/>
        </w:rPr>
        <w:t>intomas no pós-guerra: dores de estômago, dores de costas, perda de apetite, dificuldade em respirar, dores de cabeça, pesadelos relacionados com a guerra</w:t>
      </w:r>
      <w:r w:rsidR="00A97945">
        <w:rPr>
          <w:rFonts w:ascii="Times New Roman" w:hAnsi="Times New Roman" w:cs="Times New Roman"/>
          <w:sz w:val="24"/>
          <w:szCs w:val="24"/>
        </w:rPr>
        <w:t xml:space="preserve">, alguns dos quais envolvendo violência sexual e pesadelos não relacionados com a guerra. </w:t>
      </w:r>
      <w:r w:rsidR="007F0CF7">
        <w:rPr>
          <w:rFonts w:ascii="Times New Roman" w:hAnsi="Times New Roman" w:cs="Times New Roman"/>
          <w:sz w:val="24"/>
          <w:szCs w:val="24"/>
        </w:rPr>
        <w:t>Aquando da análise dos resultados obtidos</w:t>
      </w:r>
      <w:r w:rsidR="00A97945">
        <w:rPr>
          <w:rFonts w:ascii="Times New Roman" w:hAnsi="Times New Roman" w:cs="Times New Roman"/>
          <w:sz w:val="24"/>
          <w:szCs w:val="24"/>
        </w:rPr>
        <w:t>, no que diz respeito ao género, no caso das mulheres</w:t>
      </w:r>
      <w:r w:rsidR="007F0CF7">
        <w:rPr>
          <w:rFonts w:ascii="Times New Roman" w:hAnsi="Times New Roman" w:cs="Times New Roman"/>
          <w:sz w:val="24"/>
          <w:szCs w:val="24"/>
        </w:rPr>
        <w:t>,</w:t>
      </w:r>
      <w:r w:rsidR="00A97945">
        <w:rPr>
          <w:rFonts w:ascii="Times New Roman" w:hAnsi="Times New Roman" w:cs="Times New Roman"/>
          <w:sz w:val="24"/>
          <w:szCs w:val="24"/>
        </w:rPr>
        <w:t xml:space="preserve"> a possessão por espíritos nocivos relaciona-se com a experiência de situações traumáticas através de pesadelos relacionados com a guerra, que envolvem pesadelos com agressões sexuais, sintomatologia</w:t>
      </w:r>
      <w:r w:rsidR="007F0CF7">
        <w:rPr>
          <w:rFonts w:ascii="Times New Roman" w:hAnsi="Times New Roman" w:cs="Times New Roman"/>
          <w:sz w:val="24"/>
          <w:szCs w:val="24"/>
        </w:rPr>
        <w:t xml:space="preserve"> coincidente com a PPST</w:t>
      </w:r>
      <w:r w:rsidR="00A97945">
        <w:rPr>
          <w:rFonts w:ascii="Times New Roman" w:hAnsi="Times New Roman" w:cs="Times New Roman"/>
          <w:sz w:val="24"/>
          <w:szCs w:val="24"/>
        </w:rPr>
        <w:t xml:space="preserve">. O impacte global destes factos reflecte-se na diminuição da capacidade de estabelecer relações com homens, cuidar de si, cuidar do outro e criação de um círculo de morbilidade onde os bebés nascem e morrem sequencialmente. </w:t>
      </w:r>
      <w:r w:rsidR="009E1C9E">
        <w:rPr>
          <w:rFonts w:ascii="Times New Roman" w:hAnsi="Times New Roman" w:cs="Times New Roman"/>
          <w:sz w:val="24"/>
          <w:szCs w:val="24"/>
        </w:rPr>
        <w:t>Este estudo</w:t>
      </w:r>
      <w:proofErr w:type="gramStart"/>
      <w:r w:rsidR="007F0CF7">
        <w:rPr>
          <w:rFonts w:ascii="Times New Roman" w:hAnsi="Times New Roman" w:cs="Times New Roman"/>
          <w:sz w:val="24"/>
          <w:szCs w:val="24"/>
        </w:rPr>
        <w:t>,</w:t>
      </w:r>
      <w:proofErr w:type="gramEnd"/>
      <w:r w:rsidR="009E1C9E">
        <w:rPr>
          <w:rFonts w:ascii="Times New Roman" w:hAnsi="Times New Roman" w:cs="Times New Roman"/>
          <w:sz w:val="24"/>
          <w:szCs w:val="24"/>
        </w:rPr>
        <w:t xml:space="preserve"> apresenta</w:t>
      </w:r>
      <w:r w:rsidR="007F0CF7">
        <w:rPr>
          <w:rFonts w:ascii="Times New Roman" w:hAnsi="Times New Roman" w:cs="Times New Roman"/>
          <w:sz w:val="24"/>
          <w:szCs w:val="24"/>
        </w:rPr>
        <w:t xml:space="preserve"> ainda</w:t>
      </w:r>
      <w:r w:rsidR="009E1C9E">
        <w:rPr>
          <w:rFonts w:ascii="Times New Roman" w:hAnsi="Times New Roman" w:cs="Times New Roman"/>
          <w:sz w:val="24"/>
          <w:szCs w:val="24"/>
        </w:rPr>
        <w:t xml:space="preserve"> provas suplementares das interconexões entre a violência da guerra, as possessões por espíritos nocivos e as consequências negativas para a saúde a nível físico e psicológico. No que diz respeito à vivência da saúde e doença os resultados do presente estudo mostram que os indivíduos vítimas de possessão procuram em primeiro lugar a </w:t>
      </w:r>
      <w:r w:rsidR="0019561D">
        <w:rPr>
          <w:rFonts w:ascii="Times New Roman" w:hAnsi="Times New Roman" w:cs="Times New Roman"/>
          <w:sz w:val="24"/>
          <w:szCs w:val="24"/>
        </w:rPr>
        <w:t>Medicina Tradicional</w:t>
      </w:r>
      <w:r w:rsidR="009E1C9E">
        <w:rPr>
          <w:rFonts w:ascii="Times New Roman" w:hAnsi="Times New Roman" w:cs="Times New Roman"/>
          <w:sz w:val="24"/>
          <w:szCs w:val="24"/>
        </w:rPr>
        <w:t xml:space="preserve"> e curandeiros religiosos cristãos, as correlações entre possessão por espíri</w:t>
      </w:r>
      <w:r w:rsidR="00130E8F">
        <w:rPr>
          <w:rFonts w:ascii="Times New Roman" w:hAnsi="Times New Roman" w:cs="Times New Roman"/>
          <w:sz w:val="24"/>
          <w:szCs w:val="24"/>
        </w:rPr>
        <w:t>tos</w:t>
      </w:r>
      <w:r w:rsidR="009E1C9E">
        <w:rPr>
          <w:rFonts w:ascii="Times New Roman" w:hAnsi="Times New Roman" w:cs="Times New Roman"/>
          <w:sz w:val="24"/>
          <w:szCs w:val="24"/>
        </w:rPr>
        <w:t xml:space="preserve"> e diversas doenças também sugerem a necessidade de uma variedade de práticas a nível de saúde no sector biomédico </w:t>
      </w:r>
      <w:r w:rsidR="007F0CF7">
        <w:rPr>
          <w:rFonts w:ascii="Times New Roman" w:hAnsi="Times New Roman" w:cs="Times New Roman"/>
          <w:sz w:val="24"/>
          <w:szCs w:val="24"/>
        </w:rPr>
        <w:t>profissional em Moçambique (</w:t>
      </w:r>
      <w:r w:rsidR="009E1C9E">
        <w:rPr>
          <w:rFonts w:ascii="Times New Roman" w:hAnsi="Times New Roman" w:cs="Times New Roman"/>
          <w:sz w:val="24"/>
          <w:szCs w:val="24"/>
        </w:rPr>
        <w:t>Igreja 2010</w:t>
      </w:r>
      <w:r w:rsidR="007F0CF7">
        <w:rPr>
          <w:rFonts w:ascii="Times New Roman" w:hAnsi="Times New Roman" w:cs="Times New Roman"/>
          <w:sz w:val="24"/>
          <w:szCs w:val="24"/>
        </w:rPr>
        <w:t>).</w:t>
      </w:r>
      <w:r w:rsidR="0049179C">
        <w:rPr>
          <w:rFonts w:ascii="Times New Roman" w:hAnsi="Times New Roman" w:cs="Times New Roman"/>
          <w:sz w:val="24"/>
          <w:szCs w:val="24"/>
        </w:rPr>
        <w:t xml:space="preserve"> </w:t>
      </w:r>
      <w:r w:rsidR="00AB1282" w:rsidRPr="00B259D3">
        <w:rPr>
          <w:rFonts w:ascii="Times New Roman" w:hAnsi="Times New Roman" w:cs="Times New Roman"/>
          <w:sz w:val="24"/>
          <w:szCs w:val="24"/>
        </w:rPr>
        <w:t>Com o fim da guerra civil em 1992 o governo teve de enfrentar de reconstruir o país e a sua economia.</w:t>
      </w:r>
    </w:p>
    <w:p w:rsidR="003C3E69" w:rsidRDefault="003C3E69" w:rsidP="003C3E69">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Segundo estimativas oficiais, de 16 milhões de habitantes em Moçambique (Censo 1980), o conflito provocou 1,1 milhões de mortos, 1,5 milhões de refugiados nos países vizinhos e 4,5 milhões de deslocados internos. Cerca de 250 000 crianças foram separadas das suas famílias, das quais pelos menos 25 000 forma transformadas em </w:t>
      </w:r>
      <w:proofErr w:type="spellStart"/>
      <w:r>
        <w:rPr>
          <w:rFonts w:ascii="Times New Roman" w:hAnsi="Times New Roman" w:cs="Times New Roman"/>
          <w:sz w:val="24"/>
          <w:szCs w:val="24"/>
        </w:rPr>
        <w:t>crianças-soldado</w:t>
      </w:r>
      <w:proofErr w:type="spellEnd"/>
      <w:r>
        <w:rPr>
          <w:rFonts w:ascii="Times New Roman" w:hAnsi="Times New Roman" w:cs="Times New Roman"/>
          <w:sz w:val="24"/>
          <w:szCs w:val="24"/>
        </w:rPr>
        <w:t xml:space="preserve"> (Cabral, 2005/06). No que diz respeito à saúde o governo criou centros de reabilitação nutricional nos campos dos deslocados, postos de saúde e hospitais, programas especiais de imunização, de </w:t>
      </w:r>
      <w:proofErr w:type="gramStart"/>
      <w:r>
        <w:rPr>
          <w:rFonts w:ascii="Times New Roman" w:hAnsi="Times New Roman" w:cs="Times New Roman"/>
          <w:sz w:val="24"/>
          <w:szCs w:val="24"/>
        </w:rPr>
        <w:t>saúde</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materno-infantil</w:t>
      </w:r>
      <w:proofErr w:type="gramEnd"/>
      <w:r>
        <w:rPr>
          <w:rFonts w:ascii="Times New Roman" w:hAnsi="Times New Roman" w:cs="Times New Roman"/>
          <w:sz w:val="24"/>
          <w:szCs w:val="24"/>
        </w:rPr>
        <w:t xml:space="preserve"> e de combate a epidemias, um progr</w:t>
      </w:r>
      <w:r w:rsidR="00A228DE">
        <w:rPr>
          <w:rFonts w:ascii="Times New Roman" w:hAnsi="Times New Roman" w:cs="Times New Roman"/>
          <w:sz w:val="24"/>
          <w:szCs w:val="24"/>
        </w:rPr>
        <w:t xml:space="preserve">ama de reabilitação física e fornecimento de prótese a indivíduos com deficiência adquirida em contexto de guerra e um programa de saúde comunitária para famílias e colectivos isolados. No âmbito do pós-guerra diversos autores se debruçaram na temática das </w:t>
      </w:r>
      <w:proofErr w:type="spellStart"/>
      <w:r w:rsidR="00A228DE">
        <w:rPr>
          <w:rFonts w:ascii="Times New Roman" w:hAnsi="Times New Roman" w:cs="Times New Roman"/>
          <w:sz w:val="24"/>
          <w:szCs w:val="24"/>
        </w:rPr>
        <w:t>crianças-soldado</w:t>
      </w:r>
      <w:proofErr w:type="spellEnd"/>
      <w:r w:rsidR="00A228DE">
        <w:rPr>
          <w:rFonts w:ascii="Times New Roman" w:hAnsi="Times New Roman" w:cs="Times New Roman"/>
          <w:sz w:val="24"/>
          <w:szCs w:val="24"/>
        </w:rPr>
        <w:t xml:space="preserve">. Nenhuma destas </w:t>
      </w:r>
      <w:proofErr w:type="spellStart"/>
      <w:r w:rsidR="00A228DE">
        <w:rPr>
          <w:rFonts w:ascii="Times New Roman" w:hAnsi="Times New Roman" w:cs="Times New Roman"/>
          <w:sz w:val="24"/>
          <w:szCs w:val="24"/>
        </w:rPr>
        <w:t>crianças-soldado</w:t>
      </w:r>
      <w:proofErr w:type="spellEnd"/>
      <w:r w:rsidR="00A228DE">
        <w:rPr>
          <w:rFonts w:ascii="Times New Roman" w:hAnsi="Times New Roman" w:cs="Times New Roman"/>
          <w:sz w:val="24"/>
          <w:szCs w:val="24"/>
        </w:rPr>
        <w:t xml:space="preserve"> está totalmente livre do seu passado, todas estão em luta com o </w:t>
      </w:r>
      <w:proofErr w:type="spellStart"/>
      <w:r w:rsidR="00A228DE">
        <w:rPr>
          <w:rFonts w:ascii="Times New Roman" w:hAnsi="Times New Roman" w:cs="Times New Roman"/>
          <w:sz w:val="24"/>
          <w:szCs w:val="24"/>
        </w:rPr>
        <w:t>distress</w:t>
      </w:r>
      <w:proofErr w:type="spellEnd"/>
      <w:r w:rsidR="00A228DE">
        <w:rPr>
          <w:rFonts w:ascii="Times New Roman" w:hAnsi="Times New Roman" w:cs="Times New Roman"/>
          <w:sz w:val="24"/>
          <w:szCs w:val="24"/>
        </w:rPr>
        <w:t xml:space="preserve"> psicológico relacionado com o seu passado (Cabral, 2005/06).</w:t>
      </w:r>
    </w:p>
    <w:p w:rsidR="00030A0B" w:rsidRDefault="00A228DE" w:rsidP="00CB4E35">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É este passado denso e repleto de acontecimentos de destruição e (</w:t>
      </w:r>
      <w:proofErr w:type="spellStart"/>
      <w:proofErr w:type="gramStart"/>
      <w:r>
        <w:rPr>
          <w:rFonts w:ascii="Times New Roman" w:hAnsi="Times New Roman" w:cs="Times New Roman"/>
          <w:sz w:val="24"/>
          <w:szCs w:val="24"/>
        </w:rPr>
        <w:t>re</w:t>
      </w:r>
      <w:proofErr w:type="spellEnd"/>
      <w:r>
        <w:rPr>
          <w:rFonts w:ascii="Times New Roman" w:hAnsi="Times New Roman" w:cs="Times New Roman"/>
          <w:sz w:val="24"/>
          <w:szCs w:val="24"/>
        </w:rPr>
        <w:t>)construção</w:t>
      </w:r>
      <w:proofErr w:type="gramEnd"/>
      <w:r>
        <w:rPr>
          <w:rFonts w:ascii="Times New Roman" w:hAnsi="Times New Roman" w:cs="Times New Roman"/>
          <w:sz w:val="24"/>
          <w:szCs w:val="24"/>
        </w:rPr>
        <w:t xml:space="preserve"> que não se pode esquecer e que se pretende ter em conta na percurso deste estudo.</w:t>
      </w:r>
    </w:p>
    <w:p w:rsidR="00CB4E35" w:rsidRDefault="00CB4E35" w:rsidP="00CB4E35">
      <w:pPr>
        <w:spacing w:after="0" w:line="360" w:lineRule="auto"/>
        <w:ind w:firstLine="708"/>
        <w:jc w:val="both"/>
        <w:rPr>
          <w:rFonts w:ascii="Times New Roman" w:hAnsi="Times New Roman" w:cs="Times New Roman"/>
          <w:sz w:val="24"/>
          <w:szCs w:val="24"/>
        </w:rPr>
      </w:pPr>
    </w:p>
    <w:p w:rsidR="00A36C2D" w:rsidRPr="00CB4E35" w:rsidRDefault="00A95B53" w:rsidP="00DD04B4">
      <w:pPr>
        <w:spacing w:after="0" w:line="360" w:lineRule="auto"/>
        <w:ind w:firstLine="708"/>
        <w:jc w:val="both"/>
        <w:rPr>
          <w:rFonts w:ascii="Times New Roman" w:hAnsi="Times New Roman" w:cs="Times New Roman"/>
          <w:b/>
          <w:bCs/>
          <w:smallCaps/>
          <w:sz w:val="24"/>
          <w:szCs w:val="24"/>
        </w:rPr>
      </w:pPr>
      <w:r>
        <w:rPr>
          <w:rFonts w:ascii="Times New Roman" w:hAnsi="Times New Roman" w:cs="Times New Roman"/>
          <w:b/>
          <w:bCs/>
          <w:smallCaps/>
          <w:sz w:val="24"/>
          <w:szCs w:val="24"/>
        </w:rPr>
        <w:t>2.7</w:t>
      </w:r>
      <w:r w:rsidR="00A36C2D" w:rsidRPr="00CB4E35">
        <w:rPr>
          <w:rFonts w:ascii="Times New Roman" w:hAnsi="Times New Roman" w:cs="Times New Roman"/>
          <w:b/>
          <w:bCs/>
          <w:smallCaps/>
          <w:sz w:val="24"/>
          <w:szCs w:val="24"/>
        </w:rPr>
        <w:t xml:space="preserve"> Saúde Mental e Medicina Tradicional: </w:t>
      </w:r>
      <w:r w:rsidR="00DD04B4" w:rsidRPr="00CB4E35">
        <w:rPr>
          <w:rFonts w:ascii="Times New Roman" w:hAnsi="Times New Roman" w:cs="Times New Roman"/>
          <w:b/>
          <w:bCs/>
          <w:smallCaps/>
          <w:sz w:val="24"/>
          <w:szCs w:val="24"/>
        </w:rPr>
        <w:t>existe convergência</w:t>
      </w:r>
      <w:r w:rsidR="00A36C2D" w:rsidRPr="00CB4E35">
        <w:rPr>
          <w:rFonts w:ascii="Times New Roman" w:hAnsi="Times New Roman" w:cs="Times New Roman"/>
          <w:b/>
          <w:bCs/>
          <w:smallCaps/>
          <w:sz w:val="24"/>
          <w:szCs w:val="24"/>
        </w:rPr>
        <w:t>?</w:t>
      </w:r>
    </w:p>
    <w:p w:rsidR="00A228DE" w:rsidRDefault="00A228DE" w:rsidP="00B935E3">
      <w:pPr>
        <w:spacing w:after="0" w:line="360" w:lineRule="auto"/>
        <w:ind w:firstLine="708"/>
        <w:jc w:val="both"/>
        <w:rPr>
          <w:rFonts w:ascii="Times New Roman" w:hAnsi="Times New Roman" w:cs="Times New Roman"/>
          <w:sz w:val="24"/>
          <w:szCs w:val="24"/>
        </w:rPr>
      </w:pPr>
    </w:p>
    <w:p w:rsidR="00AB1282" w:rsidRPr="00B259D3" w:rsidRDefault="00AB1282" w:rsidP="00A228DE">
      <w:pPr>
        <w:spacing w:after="0" w:line="360" w:lineRule="auto"/>
        <w:jc w:val="both"/>
        <w:rPr>
          <w:rFonts w:ascii="Times New Roman" w:hAnsi="Times New Roman" w:cs="Times New Roman"/>
          <w:sz w:val="24"/>
          <w:szCs w:val="24"/>
        </w:rPr>
      </w:pPr>
      <w:r w:rsidRPr="00B259D3">
        <w:rPr>
          <w:rFonts w:ascii="Times New Roman" w:hAnsi="Times New Roman" w:cs="Times New Roman"/>
          <w:sz w:val="24"/>
          <w:szCs w:val="24"/>
        </w:rPr>
        <w:t>Na “Estratégia e Plano de Acção para a Saúde Mental (</w:t>
      </w:r>
      <w:proofErr w:type="gramStart"/>
      <w:r w:rsidRPr="00B259D3">
        <w:rPr>
          <w:rFonts w:ascii="Times New Roman" w:hAnsi="Times New Roman" w:cs="Times New Roman"/>
          <w:sz w:val="24"/>
          <w:szCs w:val="24"/>
        </w:rPr>
        <w:t>2006-2015)</w:t>
      </w:r>
      <w:proofErr w:type="gramEnd"/>
      <w:r w:rsidRPr="00B259D3">
        <w:rPr>
          <w:rFonts w:ascii="Times New Roman" w:hAnsi="Times New Roman" w:cs="Times New Roman"/>
          <w:sz w:val="24"/>
          <w:szCs w:val="24"/>
        </w:rPr>
        <w:t xml:space="preserve">” o então Ministro da Saúde, Paulo Ivo Garrido, refere na introdução deste documento que “para além de apresentar os problemas e as grandes áreas de acção da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a presente Estratégia e Plano de Acção pretende incorporar estratégias tendo em conta o envolvimento da população e dos PMT, desde o papel crucial que a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joga na questão da </w:t>
      </w:r>
      <w:r w:rsidR="0019561D">
        <w:rPr>
          <w:rFonts w:ascii="Times New Roman" w:hAnsi="Times New Roman" w:cs="Times New Roman"/>
          <w:sz w:val="24"/>
          <w:szCs w:val="24"/>
        </w:rPr>
        <w:t>Saúde Mental</w:t>
      </w:r>
      <w:r w:rsidRPr="00B259D3">
        <w:rPr>
          <w:rFonts w:ascii="Times New Roman" w:hAnsi="Times New Roman" w:cs="Times New Roman"/>
          <w:sz w:val="24"/>
          <w:szCs w:val="24"/>
        </w:rPr>
        <w:t>. Com efeito, as concepções tradicionais e culturais da doença mental têm levado à discriminação destes doentes e ao atendimento desumano a que têm sido vítimas, cabendo ao MISAU a tarefa de intervir nessa matéria, desenhando estratégias de colaboração, tendo em conta o bem-estar e a recuperação do indivíduo”.</w:t>
      </w:r>
    </w:p>
    <w:p w:rsidR="00AB1282" w:rsidRPr="00B259D3" w:rsidRDefault="00AB1282" w:rsidP="00B935E3">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De acordo com dados do MISAU (2006) os resultados de um estudo re</w:t>
      </w:r>
      <w:r w:rsidR="00FA7D5C">
        <w:rPr>
          <w:rFonts w:ascii="Times New Roman" w:hAnsi="Times New Roman" w:cs="Times New Roman"/>
          <w:sz w:val="24"/>
          <w:szCs w:val="24"/>
        </w:rPr>
        <w:t>alizado pelo PSNM</w:t>
      </w:r>
      <w:r w:rsidRPr="00B259D3">
        <w:rPr>
          <w:rFonts w:ascii="Times New Roman" w:hAnsi="Times New Roman" w:cs="Times New Roman"/>
          <w:sz w:val="24"/>
          <w:szCs w:val="24"/>
        </w:rPr>
        <w:t xml:space="preserve"> no norte do país, os transtornos mentais são atribuídos a um conjunto diversificado de factores que vão desde as causas naturais, à vitimização pelos espíritos malignos do género</w:t>
      </w:r>
      <w:r w:rsidR="00A228DE">
        <w:rPr>
          <w:rFonts w:ascii="Times New Roman" w:hAnsi="Times New Roman" w:cs="Times New Roman"/>
          <w:sz w:val="24"/>
          <w:szCs w:val="24"/>
        </w:rPr>
        <w:t>,</w:t>
      </w:r>
      <w:r w:rsidRPr="00B259D3">
        <w:rPr>
          <w:rFonts w:ascii="Times New Roman" w:hAnsi="Times New Roman" w:cs="Times New Roman"/>
          <w:sz w:val="24"/>
          <w:szCs w:val="24"/>
        </w:rPr>
        <w:t xml:space="preserve"> posse pelo demónio, etc. Segundo o referido estudo, cada transtorno apre</w:t>
      </w:r>
      <w:r w:rsidR="00A228DE">
        <w:rPr>
          <w:rFonts w:ascii="Times New Roman" w:hAnsi="Times New Roman" w:cs="Times New Roman"/>
          <w:sz w:val="24"/>
          <w:szCs w:val="24"/>
        </w:rPr>
        <w:t>senta os seus próprios sintomas</w:t>
      </w:r>
      <w:r w:rsidRPr="00B259D3">
        <w:rPr>
          <w:rFonts w:ascii="Times New Roman" w:hAnsi="Times New Roman" w:cs="Times New Roman"/>
          <w:sz w:val="24"/>
          <w:szCs w:val="24"/>
        </w:rPr>
        <w:t xml:space="preserve"> que auxiliam na sua identificação e tratamento de primeira linha pelo médico tradicional ou curandeiro. Foi</w:t>
      </w:r>
      <w:r w:rsidR="00A228DE">
        <w:rPr>
          <w:rFonts w:ascii="Times New Roman" w:hAnsi="Times New Roman" w:cs="Times New Roman"/>
          <w:sz w:val="24"/>
          <w:szCs w:val="24"/>
        </w:rPr>
        <w:t xml:space="preserve"> ainda</w:t>
      </w:r>
      <w:r w:rsidRPr="00B259D3">
        <w:rPr>
          <w:rFonts w:ascii="Times New Roman" w:hAnsi="Times New Roman" w:cs="Times New Roman"/>
          <w:sz w:val="24"/>
          <w:szCs w:val="24"/>
        </w:rPr>
        <w:t xml:space="preserve"> possível estabelecer comparações entre a apresentação do quadro clínico e o seu diagnóstico tradicional com os critérios científicos de diagnóstico, mas as causas e os métodos de tratamento diferiam significativamente entre os dois sistemas.</w:t>
      </w:r>
    </w:p>
    <w:p w:rsidR="00AB1282" w:rsidRPr="00B259D3" w:rsidRDefault="00AB1282" w:rsidP="00A228DE">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Ainda segundo dados do MISAU (2006), </w:t>
      </w:r>
      <w:r w:rsidR="00A228DE">
        <w:rPr>
          <w:rFonts w:ascii="Times New Roman" w:hAnsi="Times New Roman" w:cs="Times New Roman"/>
          <w:sz w:val="24"/>
          <w:szCs w:val="24"/>
        </w:rPr>
        <w:t>através de uma investigação realizada em 2003</w:t>
      </w:r>
      <w:r w:rsidRPr="00B259D3">
        <w:rPr>
          <w:rFonts w:ascii="Times New Roman" w:hAnsi="Times New Roman" w:cs="Times New Roman"/>
          <w:sz w:val="24"/>
          <w:szCs w:val="24"/>
        </w:rPr>
        <w:t xml:space="preserve"> pelo PNSM para estudo da prevalência de psicoses, atraso mental e epilepsia, onde se inclui também a avaliação dos modelos causais explicativos destas patologias e dos siste</w:t>
      </w:r>
      <w:r w:rsidR="00CB4E35">
        <w:rPr>
          <w:rFonts w:ascii="Times New Roman" w:hAnsi="Times New Roman" w:cs="Times New Roman"/>
          <w:sz w:val="24"/>
          <w:szCs w:val="24"/>
        </w:rPr>
        <w:t>mas de procura de cuidados. V</w:t>
      </w:r>
      <w:r w:rsidRPr="00B259D3">
        <w:rPr>
          <w:rFonts w:ascii="Times New Roman" w:hAnsi="Times New Roman" w:cs="Times New Roman"/>
          <w:sz w:val="24"/>
          <w:szCs w:val="24"/>
        </w:rPr>
        <w:t xml:space="preserve">erificou-se que a explicação da doença mental através de causas naturais é maior nas zonas rurais relativamente às zonas urbanas. Nas zonas urbanas a percentagem de pessoas que refere desconhecer as causas destas patologias é superior à das zonas rurais, o que parece sugerir que em contextos urbanos as pessoas não recorrem tão facilmente aos modelos de atribuição tradicionais mas também não conhecem os factores de risco da doença na perspectiva da medicina moderna. Contudo, aquando da análise dos sistemas de procura de cuidados verifica-se que não há uma diferença significativa entre os </w:t>
      </w:r>
      <w:r w:rsidRPr="00B259D3">
        <w:rPr>
          <w:rFonts w:ascii="Times New Roman" w:hAnsi="Times New Roman" w:cs="Times New Roman"/>
          <w:sz w:val="24"/>
          <w:szCs w:val="24"/>
        </w:rPr>
        <w:lastRenderedPageBreak/>
        <w:t xml:space="preserve">dois contextos, urbano e rural, no recurso à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Assim, embora no meio urbano as pessoas r</w:t>
      </w:r>
      <w:r w:rsidR="00A228DE">
        <w:rPr>
          <w:rFonts w:ascii="Times New Roman" w:hAnsi="Times New Roman" w:cs="Times New Roman"/>
          <w:sz w:val="24"/>
          <w:szCs w:val="24"/>
        </w:rPr>
        <w:t>ecorram com maior frequência à medicina moderna c</w:t>
      </w:r>
      <w:r w:rsidRPr="00B259D3">
        <w:rPr>
          <w:rFonts w:ascii="Times New Roman" w:hAnsi="Times New Roman" w:cs="Times New Roman"/>
          <w:sz w:val="24"/>
          <w:szCs w:val="24"/>
        </w:rPr>
        <w:t>ientífica (MISAU,</w:t>
      </w:r>
      <w:r w:rsidR="00CB4E35">
        <w:rPr>
          <w:rFonts w:ascii="Times New Roman" w:hAnsi="Times New Roman" w:cs="Times New Roman"/>
          <w:sz w:val="24"/>
          <w:szCs w:val="24"/>
        </w:rPr>
        <w:t xml:space="preserve"> </w:t>
      </w:r>
      <w:r w:rsidRPr="00B259D3">
        <w:rPr>
          <w:rFonts w:ascii="Times New Roman" w:hAnsi="Times New Roman" w:cs="Times New Roman"/>
          <w:sz w:val="24"/>
          <w:szCs w:val="24"/>
        </w:rPr>
        <w:t xml:space="preserve">2006) para o tratamento das patologias referidas no estudo, isto não exclui o recurso simultâneo à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w:t>
      </w:r>
    </w:p>
    <w:p w:rsidR="00AB1282" w:rsidRPr="00B259D3" w:rsidRDefault="00AB1282" w:rsidP="00B935E3">
      <w:pPr>
        <w:spacing w:after="0" w:line="360" w:lineRule="auto"/>
        <w:ind w:firstLine="708"/>
        <w:jc w:val="both"/>
        <w:rPr>
          <w:rFonts w:ascii="Times New Roman" w:hAnsi="Times New Roman" w:cs="Times New Roman"/>
          <w:sz w:val="24"/>
          <w:szCs w:val="24"/>
        </w:rPr>
      </w:pPr>
      <w:proofErr w:type="spellStart"/>
      <w:r w:rsidRPr="00B259D3">
        <w:rPr>
          <w:rFonts w:ascii="Times New Roman" w:hAnsi="Times New Roman" w:cs="Times New Roman"/>
          <w:sz w:val="24"/>
          <w:szCs w:val="24"/>
        </w:rPr>
        <w:t>Patel</w:t>
      </w:r>
      <w:proofErr w:type="spellEnd"/>
      <w:r w:rsidRPr="00B259D3">
        <w:rPr>
          <w:rFonts w:ascii="Times New Roman" w:hAnsi="Times New Roman" w:cs="Times New Roman"/>
          <w:sz w:val="24"/>
          <w:szCs w:val="24"/>
        </w:rPr>
        <w:t xml:space="preserve"> </w:t>
      </w:r>
      <w:proofErr w:type="spellStart"/>
      <w:r w:rsidRPr="00B259D3">
        <w:rPr>
          <w:rFonts w:ascii="Times New Roman" w:hAnsi="Times New Roman" w:cs="Times New Roman"/>
          <w:sz w:val="24"/>
          <w:szCs w:val="24"/>
        </w:rPr>
        <w:t>et</w:t>
      </w:r>
      <w:proofErr w:type="spellEnd"/>
      <w:r w:rsidRPr="00B259D3">
        <w:rPr>
          <w:rFonts w:ascii="Times New Roman" w:hAnsi="Times New Roman" w:cs="Times New Roman"/>
          <w:sz w:val="24"/>
          <w:szCs w:val="24"/>
        </w:rPr>
        <w:t xml:space="preserve"> </w:t>
      </w:r>
      <w:proofErr w:type="spellStart"/>
      <w:r w:rsidRPr="00B259D3">
        <w:rPr>
          <w:rFonts w:ascii="Times New Roman" w:hAnsi="Times New Roman" w:cs="Times New Roman"/>
          <w:sz w:val="24"/>
          <w:szCs w:val="24"/>
        </w:rPr>
        <w:t>al</w:t>
      </w:r>
      <w:proofErr w:type="spellEnd"/>
      <w:r w:rsidRPr="00B259D3">
        <w:rPr>
          <w:rFonts w:ascii="Times New Roman" w:hAnsi="Times New Roman" w:cs="Times New Roman"/>
          <w:sz w:val="24"/>
          <w:szCs w:val="24"/>
        </w:rPr>
        <w:t xml:space="preserve"> (2007) no estudo “</w:t>
      </w:r>
      <w:proofErr w:type="spellStart"/>
      <w:r w:rsidRPr="00B259D3">
        <w:rPr>
          <w:rFonts w:ascii="Times New Roman" w:hAnsi="Times New Roman" w:cs="Times New Roman"/>
          <w:sz w:val="24"/>
          <w:szCs w:val="24"/>
        </w:rPr>
        <w:t>Prevalence</w:t>
      </w:r>
      <w:proofErr w:type="spellEnd"/>
      <w:r w:rsidRPr="00B259D3">
        <w:rPr>
          <w:rFonts w:ascii="Times New Roman" w:hAnsi="Times New Roman" w:cs="Times New Roman"/>
          <w:sz w:val="24"/>
          <w:szCs w:val="24"/>
        </w:rPr>
        <w:t xml:space="preserve"> os Sever mental </w:t>
      </w:r>
      <w:proofErr w:type="spellStart"/>
      <w:r w:rsidRPr="00B259D3">
        <w:rPr>
          <w:rFonts w:ascii="Times New Roman" w:hAnsi="Times New Roman" w:cs="Times New Roman"/>
          <w:sz w:val="24"/>
          <w:szCs w:val="24"/>
        </w:rPr>
        <w:t>and</w:t>
      </w:r>
      <w:proofErr w:type="spellEnd"/>
      <w:r w:rsidRPr="00B259D3">
        <w:rPr>
          <w:rFonts w:ascii="Times New Roman" w:hAnsi="Times New Roman" w:cs="Times New Roman"/>
          <w:sz w:val="24"/>
          <w:szCs w:val="24"/>
        </w:rPr>
        <w:t xml:space="preserve"> </w:t>
      </w:r>
      <w:proofErr w:type="spellStart"/>
      <w:r w:rsidRPr="00B259D3">
        <w:rPr>
          <w:rFonts w:ascii="Times New Roman" w:hAnsi="Times New Roman" w:cs="Times New Roman"/>
          <w:sz w:val="24"/>
          <w:szCs w:val="24"/>
        </w:rPr>
        <w:t>neurological</w:t>
      </w:r>
      <w:proofErr w:type="spellEnd"/>
      <w:r w:rsidRPr="00B259D3">
        <w:rPr>
          <w:rFonts w:ascii="Times New Roman" w:hAnsi="Times New Roman" w:cs="Times New Roman"/>
          <w:sz w:val="24"/>
          <w:szCs w:val="24"/>
        </w:rPr>
        <w:t xml:space="preserve"> </w:t>
      </w:r>
      <w:proofErr w:type="spellStart"/>
      <w:r w:rsidRPr="00B259D3">
        <w:rPr>
          <w:rFonts w:ascii="Times New Roman" w:hAnsi="Times New Roman" w:cs="Times New Roman"/>
          <w:sz w:val="24"/>
          <w:szCs w:val="24"/>
        </w:rPr>
        <w:t>disorders</w:t>
      </w:r>
      <w:proofErr w:type="spellEnd"/>
      <w:r w:rsidRPr="00B259D3">
        <w:rPr>
          <w:rFonts w:ascii="Times New Roman" w:hAnsi="Times New Roman" w:cs="Times New Roman"/>
          <w:sz w:val="24"/>
          <w:szCs w:val="24"/>
        </w:rPr>
        <w:t xml:space="preserve"> </w:t>
      </w:r>
      <w:proofErr w:type="spellStart"/>
      <w:r w:rsidRPr="00B259D3">
        <w:rPr>
          <w:rFonts w:ascii="Times New Roman" w:hAnsi="Times New Roman" w:cs="Times New Roman"/>
          <w:sz w:val="24"/>
          <w:szCs w:val="24"/>
        </w:rPr>
        <w:t>in</w:t>
      </w:r>
      <w:proofErr w:type="spellEnd"/>
      <w:r w:rsidRPr="00B259D3">
        <w:rPr>
          <w:rFonts w:ascii="Times New Roman" w:hAnsi="Times New Roman" w:cs="Times New Roman"/>
          <w:sz w:val="24"/>
          <w:szCs w:val="24"/>
        </w:rPr>
        <w:t xml:space="preserve"> </w:t>
      </w:r>
      <w:proofErr w:type="spellStart"/>
      <w:r w:rsidRPr="00B259D3">
        <w:rPr>
          <w:rFonts w:ascii="Times New Roman" w:hAnsi="Times New Roman" w:cs="Times New Roman"/>
          <w:sz w:val="24"/>
          <w:szCs w:val="24"/>
        </w:rPr>
        <w:t>Mozambique</w:t>
      </w:r>
      <w:proofErr w:type="spellEnd"/>
      <w:r w:rsidRPr="00B259D3">
        <w:rPr>
          <w:rFonts w:ascii="Times New Roman" w:hAnsi="Times New Roman" w:cs="Times New Roman"/>
          <w:sz w:val="24"/>
          <w:szCs w:val="24"/>
        </w:rPr>
        <w:t xml:space="preserve">: a </w:t>
      </w:r>
      <w:proofErr w:type="spellStart"/>
      <w:r w:rsidRPr="00B259D3">
        <w:rPr>
          <w:rFonts w:ascii="Times New Roman" w:hAnsi="Times New Roman" w:cs="Times New Roman"/>
          <w:sz w:val="24"/>
          <w:szCs w:val="24"/>
        </w:rPr>
        <w:t>population-based</w:t>
      </w:r>
      <w:proofErr w:type="spellEnd"/>
      <w:r w:rsidRPr="00B259D3">
        <w:rPr>
          <w:rFonts w:ascii="Times New Roman" w:hAnsi="Times New Roman" w:cs="Times New Roman"/>
          <w:sz w:val="24"/>
          <w:szCs w:val="24"/>
        </w:rPr>
        <w:t xml:space="preserve"> </w:t>
      </w:r>
      <w:proofErr w:type="spellStart"/>
      <w:r w:rsidRPr="00B259D3">
        <w:rPr>
          <w:rFonts w:ascii="Times New Roman" w:hAnsi="Times New Roman" w:cs="Times New Roman"/>
          <w:sz w:val="24"/>
          <w:szCs w:val="24"/>
        </w:rPr>
        <w:t>survey</w:t>
      </w:r>
      <w:proofErr w:type="spellEnd"/>
      <w:r w:rsidRPr="00B259D3">
        <w:rPr>
          <w:rFonts w:ascii="Times New Roman" w:hAnsi="Times New Roman" w:cs="Times New Roman"/>
          <w:sz w:val="24"/>
          <w:szCs w:val="24"/>
        </w:rPr>
        <w:t xml:space="preserve">” referem que aquando da realização do mesmo, os profissionais no campo da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em todo o país, resumiam-se a seis psiquiatras, oito psicólogos clínicos e quatro técnicos de psiquiatria em Maputo e dois em </w:t>
      </w:r>
      <w:proofErr w:type="spellStart"/>
      <w:r w:rsidRPr="00B259D3">
        <w:rPr>
          <w:rFonts w:ascii="Times New Roman" w:hAnsi="Times New Roman" w:cs="Times New Roman"/>
          <w:sz w:val="24"/>
          <w:szCs w:val="24"/>
        </w:rPr>
        <w:t>Cuamba</w:t>
      </w:r>
      <w:proofErr w:type="spellEnd"/>
      <w:r w:rsidRPr="00B259D3">
        <w:rPr>
          <w:rFonts w:ascii="Times New Roman" w:hAnsi="Times New Roman" w:cs="Times New Roman"/>
          <w:sz w:val="24"/>
          <w:szCs w:val="24"/>
        </w:rPr>
        <w:t xml:space="preserve">. De salientar que, segundo dados do MISAU (2006), no segundo semestre de 2005 a distribuição dos quadros de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de nível médio era ligeiramente superior com um total de oito psiquiatras (sendo cinco de quadros estrangeiros), 14 psicólogos e 27 técnicos de psiquiatria em todo o país.</w:t>
      </w:r>
    </w:p>
    <w:p w:rsidR="00AB1282" w:rsidRPr="00B259D3" w:rsidRDefault="00AB1282" w:rsidP="00B93274">
      <w:pPr>
        <w:spacing w:after="0" w:line="360" w:lineRule="auto"/>
        <w:jc w:val="both"/>
        <w:textAlignment w:val="top"/>
        <w:rPr>
          <w:rFonts w:ascii="Times New Roman" w:eastAsia="Times New Roman" w:hAnsi="Times New Roman" w:cs="Times New Roman"/>
          <w:sz w:val="24"/>
          <w:szCs w:val="24"/>
          <w:lang w:eastAsia="pt-PT"/>
        </w:rPr>
      </w:pPr>
    </w:p>
    <w:p w:rsidR="008C13AA" w:rsidRPr="00CB4E35" w:rsidRDefault="00A228DE" w:rsidP="00196707">
      <w:pPr>
        <w:spacing w:after="0" w:line="360" w:lineRule="auto"/>
        <w:ind w:firstLine="708"/>
        <w:jc w:val="both"/>
        <w:rPr>
          <w:rFonts w:ascii="Times New Roman" w:hAnsi="Times New Roman" w:cs="Times New Roman"/>
          <w:b/>
          <w:bCs/>
          <w:sz w:val="24"/>
          <w:szCs w:val="24"/>
        </w:rPr>
      </w:pPr>
      <w:r w:rsidRPr="00CB4E35">
        <w:rPr>
          <w:rStyle w:val="apple-style-span"/>
          <w:rFonts w:ascii="Times New Roman" w:hAnsi="Times New Roman" w:cs="Times New Roman"/>
          <w:b/>
          <w:bCs/>
          <w:sz w:val="24"/>
          <w:szCs w:val="24"/>
        </w:rPr>
        <w:t>2.7</w:t>
      </w:r>
      <w:r w:rsidR="00D926FC" w:rsidRPr="00CB4E35">
        <w:rPr>
          <w:rStyle w:val="apple-style-span"/>
          <w:rFonts w:ascii="Times New Roman" w:hAnsi="Times New Roman" w:cs="Times New Roman"/>
          <w:b/>
          <w:bCs/>
          <w:sz w:val="24"/>
          <w:szCs w:val="24"/>
        </w:rPr>
        <w:t>.</w:t>
      </w:r>
      <w:r w:rsidRPr="00CB4E35">
        <w:rPr>
          <w:rStyle w:val="apple-style-span"/>
          <w:rFonts w:ascii="Times New Roman" w:hAnsi="Times New Roman" w:cs="Times New Roman"/>
          <w:b/>
          <w:bCs/>
          <w:sz w:val="24"/>
          <w:szCs w:val="24"/>
        </w:rPr>
        <w:t>1</w:t>
      </w:r>
      <w:r w:rsidR="00D926FC" w:rsidRPr="00CB4E35">
        <w:rPr>
          <w:rStyle w:val="apple-style-span"/>
          <w:rFonts w:ascii="Times New Roman" w:hAnsi="Times New Roman" w:cs="Times New Roman"/>
          <w:b/>
          <w:bCs/>
          <w:sz w:val="24"/>
          <w:szCs w:val="24"/>
        </w:rPr>
        <w:t xml:space="preserve"> Representações Sociais sobre doença mental</w:t>
      </w:r>
      <w:r w:rsidR="008C13AA" w:rsidRPr="00CB4E35">
        <w:rPr>
          <w:rStyle w:val="apple-style-span"/>
          <w:rFonts w:ascii="Times New Roman" w:hAnsi="Times New Roman" w:cs="Times New Roman"/>
          <w:b/>
          <w:bCs/>
          <w:sz w:val="24"/>
          <w:szCs w:val="24"/>
        </w:rPr>
        <w:t>:</w:t>
      </w:r>
      <w:r w:rsidR="008C13AA" w:rsidRPr="00CB4E35">
        <w:rPr>
          <w:rFonts w:ascii="Times New Roman" w:hAnsi="Times New Roman" w:cs="Times New Roman"/>
          <w:b/>
          <w:bCs/>
          <w:sz w:val="24"/>
          <w:szCs w:val="24"/>
        </w:rPr>
        <w:t xml:space="preserve"> O tema da </w:t>
      </w:r>
      <w:r w:rsidR="0019561D" w:rsidRPr="00CB4E35">
        <w:rPr>
          <w:rFonts w:ascii="Times New Roman" w:hAnsi="Times New Roman" w:cs="Times New Roman"/>
          <w:b/>
          <w:bCs/>
          <w:sz w:val="24"/>
          <w:szCs w:val="24"/>
        </w:rPr>
        <w:t>Medicina Tradicional</w:t>
      </w:r>
      <w:r w:rsidR="00CB4E35" w:rsidRPr="00CB4E35">
        <w:rPr>
          <w:rFonts w:ascii="Times New Roman" w:hAnsi="Times New Roman" w:cs="Times New Roman"/>
          <w:b/>
          <w:bCs/>
          <w:sz w:val="24"/>
          <w:szCs w:val="24"/>
        </w:rPr>
        <w:t xml:space="preserve"> e da Saúde Mental na i</w:t>
      </w:r>
      <w:r w:rsidR="008C13AA" w:rsidRPr="00CB4E35">
        <w:rPr>
          <w:rFonts w:ascii="Times New Roman" w:hAnsi="Times New Roman" w:cs="Times New Roman"/>
          <w:b/>
          <w:bCs/>
          <w:sz w:val="24"/>
          <w:szCs w:val="24"/>
        </w:rPr>
        <w:t>mprensa escrita de Moçamb</w:t>
      </w:r>
      <w:r w:rsidR="00857BBF" w:rsidRPr="00CB4E35">
        <w:rPr>
          <w:rFonts w:ascii="Times New Roman" w:hAnsi="Times New Roman" w:cs="Times New Roman"/>
          <w:b/>
          <w:bCs/>
          <w:sz w:val="24"/>
          <w:szCs w:val="24"/>
        </w:rPr>
        <w:t>ique (2009): o caso do Jornal “</w:t>
      </w:r>
      <w:r w:rsidR="008C13AA" w:rsidRPr="00CB4E35">
        <w:rPr>
          <w:rFonts w:ascii="Times New Roman" w:hAnsi="Times New Roman" w:cs="Times New Roman"/>
          <w:b/>
          <w:bCs/>
          <w:sz w:val="24"/>
          <w:szCs w:val="24"/>
        </w:rPr>
        <w:t>Notícias”</w:t>
      </w:r>
    </w:p>
    <w:p w:rsidR="00207299" w:rsidRPr="008C13AA" w:rsidRDefault="00207299" w:rsidP="00207299">
      <w:pPr>
        <w:spacing w:after="0" w:line="360" w:lineRule="auto"/>
        <w:jc w:val="both"/>
        <w:rPr>
          <w:rFonts w:ascii="Times New Roman" w:hAnsi="Times New Roman" w:cs="Times New Roman"/>
          <w:color w:val="FF0000"/>
          <w:sz w:val="24"/>
          <w:szCs w:val="24"/>
        </w:rPr>
      </w:pPr>
    </w:p>
    <w:p w:rsidR="00A228DE" w:rsidRDefault="008C13AA" w:rsidP="00A228DE">
      <w:pPr>
        <w:spacing w:after="0" w:line="360" w:lineRule="auto"/>
        <w:jc w:val="both"/>
        <w:rPr>
          <w:rFonts w:ascii="Times New Roman" w:hAnsi="Times New Roman" w:cs="Times New Roman"/>
          <w:sz w:val="24"/>
          <w:szCs w:val="24"/>
        </w:rPr>
      </w:pPr>
      <w:r w:rsidRPr="008C13AA">
        <w:rPr>
          <w:rFonts w:ascii="Times New Roman" w:hAnsi="Times New Roman" w:cs="Times New Roman"/>
          <w:sz w:val="24"/>
          <w:szCs w:val="24"/>
        </w:rPr>
        <w:t xml:space="preserve">De forma a </w:t>
      </w:r>
      <w:r w:rsidR="00FE0AC0">
        <w:rPr>
          <w:rFonts w:ascii="Times New Roman" w:hAnsi="Times New Roman" w:cs="Times New Roman"/>
          <w:sz w:val="24"/>
          <w:szCs w:val="24"/>
        </w:rPr>
        <w:t xml:space="preserve">fazer um levantamento da percepção da população moçambicana acerca da doença mental e </w:t>
      </w:r>
      <w:r w:rsidR="0019561D">
        <w:rPr>
          <w:rFonts w:ascii="Times New Roman" w:hAnsi="Times New Roman" w:cs="Times New Roman"/>
          <w:sz w:val="24"/>
          <w:szCs w:val="24"/>
        </w:rPr>
        <w:t>Medicina Tradicional</w:t>
      </w:r>
      <w:r w:rsidR="00FE0AC0">
        <w:rPr>
          <w:rFonts w:ascii="Times New Roman" w:hAnsi="Times New Roman" w:cs="Times New Roman"/>
          <w:sz w:val="24"/>
          <w:szCs w:val="24"/>
        </w:rPr>
        <w:t>, utilizou-se como ferramenta o estudo das</w:t>
      </w:r>
      <w:r w:rsidR="009349D0">
        <w:rPr>
          <w:rFonts w:ascii="Times New Roman" w:hAnsi="Times New Roman" w:cs="Times New Roman"/>
          <w:sz w:val="24"/>
          <w:szCs w:val="24"/>
        </w:rPr>
        <w:t xml:space="preserve"> representações</w:t>
      </w:r>
      <w:r w:rsidR="00FE0AC0">
        <w:rPr>
          <w:rFonts w:ascii="Times New Roman" w:hAnsi="Times New Roman" w:cs="Times New Roman"/>
          <w:sz w:val="24"/>
          <w:szCs w:val="24"/>
        </w:rPr>
        <w:t xml:space="preserve"> sociais destas temáticas </w:t>
      </w:r>
      <w:r w:rsidR="009349D0">
        <w:rPr>
          <w:rFonts w:ascii="Times New Roman" w:hAnsi="Times New Roman" w:cs="Times New Roman"/>
          <w:sz w:val="24"/>
          <w:szCs w:val="24"/>
        </w:rPr>
        <w:t xml:space="preserve">(entenda-se por representação social a área do conhecimento, cuja função é a elaboração de comportamentos e a comunicação entre os indivíduos) presentes no Jornal </w:t>
      </w:r>
      <w:r w:rsidR="00CB4E35">
        <w:rPr>
          <w:rFonts w:ascii="Times New Roman" w:hAnsi="Times New Roman" w:cs="Times New Roman"/>
          <w:sz w:val="24"/>
          <w:szCs w:val="24"/>
        </w:rPr>
        <w:t>“</w:t>
      </w:r>
      <w:r w:rsidR="009349D0">
        <w:rPr>
          <w:rFonts w:ascii="Times New Roman" w:hAnsi="Times New Roman" w:cs="Times New Roman"/>
          <w:sz w:val="24"/>
          <w:szCs w:val="24"/>
        </w:rPr>
        <w:t>Notícias</w:t>
      </w:r>
      <w:r w:rsidR="00CB4E35">
        <w:rPr>
          <w:rFonts w:ascii="Times New Roman" w:hAnsi="Times New Roman" w:cs="Times New Roman"/>
          <w:sz w:val="24"/>
          <w:szCs w:val="24"/>
        </w:rPr>
        <w:t>”</w:t>
      </w:r>
      <w:r w:rsidR="009349D0">
        <w:rPr>
          <w:rFonts w:ascii="Times New Roman" w:hAnsi="Times New Roman" w:cs="Times New Roman"/>
          <w:sz w:val="24"/>
          <w:szCs w:val="24"/>
        </w:rPr>
        <w:t xml:space="preserve"> durante o</w:t>
      </w:r>
      <w:r w:rsidR="00FE0AC0">
        <w:rPr>
          <w:rFonts w:ascii="Times New Roman" w:hAnsi="Times New Roman" w:cs="Times New Roman"/>
          <w:sz w:val="24"/>
          <w:szCs w:val="24"/>
        </w:rPr>
        <w:t xml:space="preserve"> ano de 2009.</w:t>
      </w:r>
      <w:r w:rsidR="00207299">
        <w:rPr>
          <w:rFonts w:ascii="Times New Roman" w:hAnsi="Times New Roman" w:cs="Times New Roman"/>
          <w:sz w:val="24"/>
          <w:szCs w:val="24"/>
        </w:rPr>
        <w:t xml:space="preserve"> Pretende-se através da análise destas representações sociais, enquanto marco teórico</w:t>
      </w:r>
      <w:r w:rsidR="00DD04B4">
        <w:rPr>
          <w:rFonts w:ascii="Times New Roman" w:hAnsi="Times New Roman" w:cs="Times New Roman"/>
          <w:sz w:val="24"/>
          <w:szCs w:val="24"/>
        </w:rPr>
        <w:t>,</w:t>
      </w:r>
      <w:r w:rsidR="00207299">
        <w:rPr>
          <w:rFonts w:ascii="Times New Roman" w:hAnsi="Times New Roman" w:cs="Times New Roman"/>
          <w:sz w:val="24"/>
          <w:szCs w:val="24"/>
        </w:rPr>
        <w:t xml:space="preserve"> que permita</w:t>
      </w:r>
      <w:r w:rsidR="00DD04B4">
        <w:rPr>
          <w:rFonts w:ascii="Times New Roman" w:hAnsi="Times New Roman" w:cs="Times New Roman"/>
          <w:sz w:val="24"/>
          <w:szCs w:val="24"/>
        </w:rPr>
        <w:t>m</w:t>
      </w:r>
      <w:r w:rsidR="00207299">
        <w:rPr>
          <w:rFonts w:ascii="Times New Roman" w:hAnsi="Times New Roman" w:cs="Times New Roman"/>
          <w:sz w:val="24"/>
          <w:szCs w:val="24"/>
        </w:rPr>
        <w:t xml:space="preserve"> o estudo da conduta social como um todo integrado de conteúdos, quer a nível do seu carácter emocional, quer do seu perf</w:t>
      </w:r>
      <w:r w:rsidR="00A228DE">
        <w:rPr>
          <w:rFonts w:ascii="Times New Roman" w:hAnsi="Times New Roman" w:cs="Times New Roman"/>
          <w:sz w:val="24"/>
          <w:szCs w:val="24"/>
        </w:rPr>
        <w:t xml:space="preserve">il de racionalidade intencional. </w:t>
      </w:r>
    </w:p>
    <w:p w:rsidR="00B935E3" w:rsidRPr="008C13AA" w:rsidRDefault="00A228DE" w:rsidP="00A228D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Na </w:t>
      </w:r>
      <w:r w:rsidR="00243386">
        <w:rPr>
          <w:rFonts w:ascii="Times New Roman" w:hAnsi="Times New Roman" w:cs="Times New Roman"/>
          <w:sz w:val="24"/>
          <w:szCs w:val="24"/>
        </w:rPr>
        <w:t xml:space="preserve">impossibilidade de obter as informações requeridas por levantamento directo optou-se por recolher a informação através da imprensa, uma vez que como realça </w:t>
      </w:r>
      <w:proofErr w:type="spellStart"/>
      <w:r w:rsidR="00243386">
        <w:rPr>
          <w:rFonts w:ascii="Times New Roman" w:hAnsi="Times New Roman" w:cs="Times New Roman"/>
          <w:sz w:val="24"/>
          <w:szCs w:val="24"/>
        </w:rPr>
        <w:t>Abad</w:t>
      </w:r>
      <w:proofErr w:type="spellEnd"/>
      <w:r w:rsidR="00243386">
        <w:rPr>
          <w:rFonts w:ascii="Times New Roman" w:hAnsi="Times New Roman" w:cs="Times New Roman"/>
          <w:sz w:val="24"/>
          <w:szCs w:val="24"/>
        </w:rPr>
        <w:t xml:space="preserve"> e </w:t>
      </w:r>
      <w:proofErr w:type="spellStart"/>
      <w:r w:rsidR="00243386">
        <w:rPr>
          <w:rFonts w:ascii="Times New Roman" w:hAnsi="Times New Roman" w:cs="Times New Roman"/>
          <w:sz w:val="24"/>
          <w:szCs w:val="24"/>
        </w:rPr>
        <w:t>Luján</w:t>
      </w:r>
      <w:proofErr w:type="spellEnd"/>
      <w:r w:rsidR="00243386">
        <w:rPr>
          <w:rFonts w:ascii="Times New Roman" w:hAnsi="Times New Roman" w:cs="Times New Roman"/>
          <w:sz w:val="24"/>
          <w:szCs w:val="24"/>
        </w:rPr>
        <w:t xml:space="preserve"> (2005)</w:t>
      </w:r>
      <w:r w:rsidR="00DE59FF">
        <w:rPr>
          <w:rFonts w:ascii="Times New Roman" w:hAnsi="Times New Roman" w:cs="Times New Roman"/>
          <w:sz w:val="24"/>
          <w:szCs w:val="24"/>
        </w:rPr>
        <w:t>, a imprensa não proporciona</w:t>
      </w:r>
      <w:r w:rsidR="00243386">
        <w:rPr>
          <w:rFonts w:ascii="Times New Roman" w:hAnsi="Times New Roman" w:cs="Times New Roman"/>
          <w:sz w:val="24"/>
          <w:szCs w:val="24"/>
        </w:rPr>
        <w:t xml:space="preserve"> apenas notícias, informação asséptica mas também as categorias através das quais se possa interpretar o facto social publicado. Estes meios de comunicação facilitam ainda à</w:t>
      </w:r>
      <w:r w:rsidR="00DE59FF">
        <w:rPr>
          <w:rFonts w:ascii="Times New Roman" w:hAnsi="Times New Roman" w:cs="Times New Roman"/>
          <w:sz w:val="24"/>
          <w:szCs w:val="24"/>
        </w:rPr>
        <w:t>s</w:t>
      </w:r>
      <w:r w:rsidR="00243386">
        <w:rPr>
          <w:rFonts w:ascii="Times New Roman" w:hAnsi="Times New Roman" w:cs="Times New Roman"/>
          <w:sz w:val="24"/>
          <w:szCs w:val="24"/>
        </w:rPr>
        <w:t xml:space="preserve"> pessoas os meios comuns necessários para que estas possam formar as representações sociais dos aspectos da ciência ou da sociedade, que não entendem ou que aos que não podem ter acesso de outra forma. Outra </w:t>
      </w:r>
      <w:r w:rsidR="00DE59FF">
        <w:rPr>
          <w:rFonts w:ascii="Times New Roman" w:hAnsi="Times New Roman" w:cs="Times New Roman"/>
          <w:sz w:val="24"/>
          <w:szCs w:val="24"/>
        </w:rPr>
        <w:t>mais-valia</w:t>
      </w:r>
      <w:r w:rsidR="00243386">
        <w:rPr>
          <w:rFonts w:ascii="Times New Roman" w:hAnsi="Times New Roman" w:cs="Times New Roman"/>
          <w:sz w:val="24"/>
          <w:szCs w:val="24"/>
        </w:rPr>
        <w:t xml:space="preserve"> a destacar prende-se com o facto de determinarem a ordem </w:t>
      </w:r>
      <w:r w:rsidR="00DE59FF">
        <w:rPr>
          <w:rFonts w:ascii="Times New Roman" w:hAnsi="Times New Roman" w:cs="Times New Roman"/>
          <w:sz w:val="24"/>
          <w:szCs w:val="24"/>
        </w:rPr>
        <w:t>e</w:t>
      </w:r>
      <w:r w:rsidR="00243386">
        <w:rPr>
          <w:rFonts w:ascii="Times New Roman" w:hAnsi="Times New Roman" w:cs="Times New Roman"/>
          <w:sz w:val="24"/>
          <w:szCs w:val="24"/>
        </w:rPr>
        <w:t xml:space="preserve"> a importância dos temas que </w:t>
      </w:r>
      <w:r w:rsidR="00243386">
        <w:rPr>
          <w:rFonts w:ascii="Times New Roman" w:hAnsi="Times New Roman" w:cs="Times New Roman"/>
          <w:sz w:val="24"/>
          <w:szCs w:val="24"/>
        </w:rPr>
        <w:lastRenderedPageBreak/>
        <w:t>serão objecto da comunicação interpessoal e da centralidade dos mesmos, no que diz respeito ao próprio di</w:t>
      </w:r>
      <w:r w:rsidR="00DE59FF">
        <w:rPr>
          <w:rFonts w:ascii="Times New Roman" w:hAnsi="Times New Roman" w:cs="Times New Roman"/>
          <w:sz w:val="24"/>
          <w:szCs w:val="24"/>
        </w:rPr>
        <w:t>scurso presente na imprensa</w:t>
      </w:r>
      <w:r w:rsidR="00243386">
        <w:rPr>
          <w:rFonts w:ascii="Times New Roman" w:hAnsi="Times New Roman" w:cs="Times New Roman"/>
          <w:sz w:val="24"/>
          <w:szCs w:val="24"/>
        </w:rPr>
        <w:t>.</w:t>
      </w:r>
    </w:p>
    <w:p w:rsidR="001C2469" w:rsidRPr="00B259D3" w:rsidRDefault="001C2469" w:rsidP="00857BBF">
      <w:pPr>
        <w:spacing w:after="0" w:line="360" w:lineRule="auto"/>
        <w:ind w:firstLine="708"/>
        <w:jc w:val="both"/>
        <w:rPr>
          <w:rFonts w:ascii="Times New Roman" w:hAnsi="Times New Roman" w:cs="Times New Roman"/>
          <w:sz w:val="24"/>
          <w:szCs w:val="24"/>
        </w:rPr>
      </w:pPr>
      <w:r w:rsidRPr="008C13AA">
        <w:rPr>
          <w:rFonts w:ascii="Times New Roman" w:hAnsi="Times New Roman" w:cs="Times New Roman"/>
          <w:sz w:val="24"/>
          <w:szCs w:val="24"/>
        </w:rPr>
        <w:t xml:space="preserve">Pretende-se aqui identificar e analisar os </w:t>
      </w:r>
      <w:r w:rsidR="00857BBF">
        <w:rPr>
          <w:rFonts w:ascii="Times New Roman" w:hAnsi="Times New Roman" w:cs="Times New Roman"/>
          <w:sz w:val="24"/>
          <w:szCs w:val="24"/>
        </w:rPr>
        <w:t>artigos</w:t>
      </w:r>
      <w:r w:rsidRPr="008C13AA">
        <w:rPr>
          <w:rFonts w:ascii="Times New Roman" w:hAnsi="Times New Roman" w:cs="Times New Roman"/>
          <w:sz w:val="24"/>
          <w:szCs w:val="24"/>
        </w:rPr>
        <w:t xml:space="preserve"> presentes nas edições do jornal moçambicano “Notícias” durante o ano de 2009, inclusos na rubrica de “Opinião” (rubrica onde constam exclusivamente textos enviados pelos leitores), ace</w:t>
      </w:r>
      <w:r w:rsidR="00CB4E35">
        <w:rPr>
          <w:rFonts w:ascii="Times New Roman" w:hAnsi="Times New Roman" w:cs="Times New Roman"/>
          <w:sz w:val="24"/>
          <w:szCs w:val="24"/>
        </w:rPr>
        <w:t>rca das temáticas de loucura e P</w:t>
      </w:r>
      <w:r w:rsidRPr="008C13AA">
        <w:rPr>
          <w:rFonts w:ascii="Times New Roman" w:hAnsi="Times New Roman" w:cs="Times New Roman"/>
          <w:sz w:val="24"/>
          <w:szCs w:val="24"/>
        </w:rPr>
        <w:t>siquiatria e, bruxaria</w:t>
      </w:r>
      <w:r w:rsidRPr="00B259D3">
        <w:rPr>
          <w:rFonts w:ascii="Times New Roman" w:hAnsi="Times New Roman" w:cs="Times New Roman"/>
          <w:sz w:val="24"/>
          <w:szCs w:val="24"/>
        </w:rPr>
        <w:t xml:space="preserve"> e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e, analisar da percepção dos leitores acerca de cada conceito. </w:t>
      </w:r>
    </w:p>
    <w:p w:rsidR="00857BBF" w:rsidRPr="00B259D3" w:rsidRDefault="001C2469" w:rsidP="00207299">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A escolha do jornal “Notícias” prendeu-se com o facto de este ser o jornal diário de maior circulação no país, um jornal que se afirmou como órgão de comunicação incontornável no panorama moçambicano, que, pela sua antiguidade se tornou uma verdadeira instituição, sendo considerado o jornal de maior influência na vida nacional (</w:t>
      </w:r>
      <w:proofErr w:type="spellStart"/>
      <w:r w:rsidRPr="00B259D3">
        <w:rPr>
          <w:rFonts w:ascii="Times New Roman" w:hAnsi="Times New Roman" w:cs="Times New Roman"/>
          <w:sz w:val="24"/>
          <w:szCs w:val="24"/>
        </w:rPr>
        <w:t>Chefo</w:t>
      </w:r>
      <w:proofErr w:type="spellEnd"/>
      <w:r w:rsidRPr="00B259D3">
        <w:rPr>
          <w:rFonts w:ascii="Times New Roman" w:hAnsi="Times New Roman" w:cs="Times New Roman"/>
          <w:sz w:val="24"/>
          <w:szCs w:val="24"/>
        </w:rPr>
        <w:t>, 2009).</w:t>
      </w:r>
      <w:r w:rsidR="009349D0">
        <w:rPr>
          <w:rFonts w:ascii="Times New Roman" w:hAnsi="Times New Roman" w:cs="Times New Roman"/>
          <w:sz w:val="24"/>
          <w:szCs w:val="24"/>
        </w:rPr>
        <w:t xml:space="preserve"> É um jornal de grande renome em Moçambique e, o único que tem um arquivo on-line, imprescindível à realização deste estudo.</w:t>
      </w:r>
      <w:r w:rsidR="00CB4E35">
        <w:rPr>
          <w:rFonts w:ascii="Times New Roman" w:hAnsi="Times New Roman" w:cs="Times New Roman"/>
          <w:sz w:val="24"/>
          <w:szCs w:val="24"/>
        </w:rPr>
        <w:t xml:space="preserve"> O jornal “Notícias”</w:t>
      </w:r>
      <w:r w:rsidR="00857BBF">
        <w:rPr>
          <w:rFonts w:ascii="Times New Roman" w:hAnsi="Times New Roman" w:cs="Times New Roman"/>
          <w:sz w:val="24"/>
          <w:szCs w:val="24"/>
        </w:rPr>
        <w:t xml:space="preserve"> </w:t>
      </w:r>
      <w:r w:rsidR="0076203B">
        <w:rPr>
          <w:rFonts w:ascii="Times New Roman" w:hAnsi="Times New Roman" w:cs="Times New Roman"/>
          <w:sz w:val="24"/>
          <w:szCs w:val="24"/>
        </w:rPr>
        <w:t>sofreu uma série de alteraçõe</w:t>
      </w:r>
      <w:r w:rsidR="00DD04B4">
        <w:rPr>
          <w:rFonts w:ascii="Times New Roman" w:hAnsi="Times New Roman" w:cs="Times New Roman"/>
          <w:sz w:val="24"/>
          <w:szCs w:val="24"/>
        </w:rPr>
        <w:t>s ao longo da sua existência até</w:t>
      </w:r>
      <w:r w:rsidR="0076203B">
        <w:rPr>
          <w:rFonts w:ascii="Times New Roman" w:hAnsi="Times New Roman" w:cs="Times New Roman"/>
          <w:sz w:val="24"/>
          <w:szCs w:val="24"/>
        </w:rPr>
        <w:t xml:space="preserve"> aos dias de hoje. F</w:t>
      </w:r>
      <w:r w:rsidR="00857BBF">
        <w:rPr>
          <w:rFonts w:ascii="Times New Roman" w:hAnsi="Times New Roman" w:cs="Times New Roman"/>
          <w:sz w:val="24"/>
          <w:szCs w:val="24"/>
        </w:rPr>
        <w:t>oi fundado a 15 de Abril de 1926</w:t>
      </w:r>
      <w:r w:rsidR="0076203B">
        <w:rPr>
          <w:rFonts w:ascii="Times New Roman" w:hAnsi="Times New Roman" w:cs="Times New Roman"/>
          <w:sz w:val="24"/>
          <w:szCs w:val="24"/>
        </w:rPr>
        <w:t xml:space="preserve"> e surge com o principal objectivo de defender o sistema vigente e dar uma visão europeia da colónia portuguesa em Moçambique. Durante a Segunda Grande Guerra o diário trabalhou para a espionagem dos aliados e, mais tarde, aquando da fundação da FRELIMO em 1962 o diário apoiou abertamente a guerra colonial. Na transição do regime colonial português para a independência nacional a FRELIMO tomou o </w:t>
      </w:r>
      <w:proofErr w:type="gramStart"/>
      <w:r w:rsidR="0076203B">
        <w:rPr>
          <w:rFonts w:ascii="Times New Roman" w:hAnsi="Times New Roman" w:cs="Times New Roman"/>
          <w:sz w:val="24"/>
          <w:szCs w:val="24"/>
        </w:rPr>
        <w:t>controle</w:t>
      </w:r>
      <w:proofErr w:type="gramEnd"/>
      <w:r w:rsidR="0076203B">
        <w:rPr>
          <w:rFonts w:ascii="Times New Roman" w:hAnsi="Times New Roman" w:cs="Times New Roman"/>
          <w:sz w:val="24"/>
          <w:szCs w:val="24"/>
        </w:rPr>
        <w:t xml:space="preserve"> da sociedade do «Notícias». No período pós independência o diário tinha como principal preocupação o informar sobre o que se passava em todo o país pela criação de uma nova nação.</w:t>
      </w:r>
      <w:r w:rsidR="00207299">
        <w:rPr>
          <w:rFonts w:ascii="Times New Roman" w:hAnsi="Times New Roman" w:cs="Times New Roman"/>
          <w:sz w:val="24"/>
          <w:szCs w:val="24"/>
        </w:rPr>
        <w:t xml:space="preserve"> Desde Abril de 2006 que o jornal publica também na internet, sendo hoje em dia um jornal diário privado pertencente à Sociedade de Notícias SARL.</w:t>
      </w:r>
    </w:p>
    <w:p w:rsidR="001C2469" w:rsidRPr="00B259D3" w:rsidRDefault="002D51BF" w:rsidP="002D51BF">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Para a realização deste estudo,</w:t>
      </w:r>
      <w:r w:rsidR="00207299">
        <w:rPr>
          <w:rFonts w:ascii="Times New Roman" w:hAnsi="Times New Roman" w:cs="Times New Roman"/>
          <w:sz w:val="24"/>
          <w:szCs w:val="24"/>
        </w:rPr>
        <w:t xml:space="preserve"> f</w:t>
      </w:r>
      <w:r w:rsidR="00561C74" w:rsidRPr="008C13AA">
        <w:rPr>
          <w:rFonts w:ascii="Times New Roman" w:hAnsi="Times New Roman" w:cs="Times New Roman"/>
          <w:sz w:val="24"/>
          <w:szCs w:val="24"/>
        </w:rPr>
        <w:t>oram analisados 1583</w:t>
      </w:r>
      <w:r w:rsidR="00561C74">
        <w:rPr>
          <w:rFonts w:ascii="Times New Roman" w:hAnsi="Times New Roman" w:cs="Times New Roman"/>
          <w:sz w:val="24"/>
          <w:szCs w:val="24"/>
        </w:rPr>
        <w:t xml:space="preserve"> artigos</w:t>
      </w:r>
      <w:r>
        <w:rPr>
          <w:rFonts w:ascii="Times New Roman" w:hAnsi="Times New Roman" w:cs="Times New Roman"/>
          <w:sz w:val="24"/>
          <w:szCs w:val="24"/>
        </w:rPr>
        <w:t xml:space="preserve"> durante o ano de 2009</w:t>
      </w:r>
      <w:r w:rsidR="00561C74" w:rsidRPr="008C13AA">
        <w:rPr>
          <w:rFonts w:ascii="Times New Roman" w:hAnsi="Times New Roman" w:cs="Times New Roman"/>
          <w:sz w:val="24"/>
          <w:szCs w:val="24"/>
        </w:rPr>
        <w:t xml:space="preserve"> dos quais 24 faziam referência </w:t>
      </w:r>
      <w:r w:rsidR="00561C74">
        <w:rPr>
          <w:rFonts w:ascii="Times New Roman" w:hAnsi="Times New Roman" w:cs="Times New Roman"/>
          <w:sz w:val="24"/>
          <w:szCs w:val="24"/>
        </w:rPr>
        <w:t xml:space="preserve">ao tema da </w:t>
      </w:r>
      <w:r w:rsidR="0019561D">
        <w:rPr>
          <w:rFonts w:ascii="Times New Roman" w:hAnsi="Times New Roman" w:cs="Times New Roman"/>
          <w:sz w:val="24"/>
          <w:szCs w:val="24"/>
        </w:rPr>
        <w:t>Saúde Mental</w:t>
      </w:r>
      <w:r w:rsidR="00561C74">
        <w:rPr>
          <w:rFonts w:ascii="Times New Roman" w:hAnsi="Times New Roman" w:cs="Times New Roman"/>
          <w:sz w:val="24"/>
          <w:szCs w:val="24"/>
        </w:rPr>
        <w:t xml:space="preserve"> e </w:t>
      </w:r>
      <w:r w:rsidR="0019561D">
        <w:rPr>
          <w:rFonts w:ascii="Times New Roman" w:hAnsi="Times New Roman" w:cs="Times New Roman"/>
          <w:sz w:val="24"/>
          <w:szCs w:val="24"/>
        </w:rPr>
        <w:t>Medicina Tradicional</w:t>
      </w:r>
      <w:r w:rsidR="00561C74">
        <w:rPr>
          <w:rFonts w:ascii="Times New Roman" w:hAnsi="Times New Roman" w:cs="Times New Roman"/>
          <w:sz w:val="24"/>
          <w:szCs w:val="24"/>
        </w:rPr>
        <w:t>; destes,</w:t>
      </w:r>
      <w:r w:rsidR="001C2469" w:rsidRPr="00B259D3">
        <w:rPr>
          <w:rFonts w:ascii="Times New Roman" w:hAnsi="Times New Roman" w:cs="Times New Roman"/>
          <w:sz w:val="24"/>
          <w:szCs w:val="24"/>
        </w:rPr>
        <w:t xml:space="preserve"> quatro, fazem referência à problemática da </w:t>
      </w:r>
      <w:r w:rsidR="0019561D">
        <w:rPr>
          <w:rFonts w:ascii="Times New Roman" w:hAnsi="Times New Roman" w:cs="Times New Roman"/>
          <w:sz w:val="24"/>
          <w:szCs w:val="24"/>
        </w:rPr>
        <w:t>Saúde Mental</w:t>
      </w:r>
      <w:r w:rsidR="001C2469" w:rsidRPr="00B259D3">
        <w:rPr>
          <w:rFonts w:ascii="Times New Roman" w:hAnsi="Times New Roman" w:cs="Times New Roman"/>
          <w:sz w:val="24"/>
          <w:szCs w:val="24"/>
        </w:rPr>
        <w:t xml:space="preserve"> e da loucura e os restantes 20, a temáticas relacionadas com bruxaria, </w:t>
      </w:r>
      <w:proofErr w:type="spellStart"/>
      <w:r w:rsidR="001C2469" w:rsidRPr="00B259D3">
        <w:rPr>
          <w:rFonts w:ascii="Times New Roman" w:hAnsi="Times New Roman" w:cs="Times New Roman"/>
          <w:sz w:val="24"/>
          <w:szCs w:val="24"/>
        </w:rPr>
        <w:t>curandeirismo</w:t>
      </w:r>
      <w:proofErr w:type="spellEnd"/>
      <w:r w:rsidR="001C2469" w:rsidRPr="00B259D3">
        <w:rPr>
          <w:rFonts w:ascii="Times New Roman" w:hAnsi="Times New Roman" w:cs="Times New Roman"/>
          <w:sz w:val="24"/>
          <w:szCs w:val="24"/>
        </w:rPr>
        <w:t xml:space="preserve"> e </w:t>
      </w:r>
      <w:r w:rsidR="0019561D">
        <w:rPr>
          <w:rFonts w:ascii="Times New Roman" w:hAnsi="Times New Roman" w:cs="Times New Roman"/>
          <w:sz w:val="24"/>
          <w:szCs w:val="24"/>
        </w:rPr>
        <w:t>Medicina Tradicional</w:t>
      </w:r>
      <w:r w:rsidR="001C2469" w:rsidRPr="00B259D3">
        <w:rPr>
          <w:rFonts w:ascii="Times New Roman" w:hAnsi="Times New Roman" w:cs="Times New Roman"/>
          <w:sz w:val="24"/>
          <w:szCs w:val="24"/>
        </w:rPr>
        <w:t>.</w:t>
      </w:r>
    </w:p>
    <w:p w:rsidR="00807C3F" w:rsidRDefault="001C2469" w:rsidP="00807C3F">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Nos artigos relacionados com a temática da loucura e doença mental, é notória a diversidade a nível da terminologia utilizada para exemplificar ou fazer alusão ao fenómeno da loucura e da doença mental. Termos como “deficiente mental”, “maluco”, “louco”, “doente mental”, “demente”,</w:t>
      </w:r>
      <w:r w:rsidR="00807C3F">
        <w:rPr>
          <w:rFonts w:ascii="Times New Roman" w:hAnsi="Times New Roman" w:cs="Times New Roman"/>
          <w:sz w:val="24"/>
          <w:szCs w:val="24"/>
        </w:rPr>
        <w:t xml:space="preserve"> “desparafusado”, “</w:t>
      </w:r>
      <w:proofErr w:type="spellStart"/>
      <w:r w:rsidR="00807C3F">
        <w:rPr>
          <w:rFonts w:ascii="Times New Roman" w:hAnsi="Times New Roman" w:cs="Times New Roman"/>
          <w:sz w:val="24"/>
          <w:szCs w:val="24"/>
        </w:rPr>
        <w:t>pancado</w:t>
      </w:r>
      <w:proofErr w:type="spellEnd"/>
      <w:r w:rsidR="00807C3F">
        <w:rPr>
          <w:rFonts w:ascii="Times New Roman" w:hAnsi="Times New Roman" w:cs="Times New Roman"/>
          <w:sz w:val="24"/>
          <w:szCs w:val="24"/>
        </w:rPr>
        <w:t>”, “pessoas que padecem de perturbações mentais”</w:t>
      </w:r>
      <w:r w:rsidRPr="00B259D3">
        <w:rPr>
          <w:rFonts w:ascii="Times New Roman" w:hAnsi="Times New Roman" w:cs="Times New Roman"/>
          <w:sz w:val="24"/>
          <w:szCs w:val="24"/>
        </w:rPr>
        <w:t xml:space="preserve"> são exemplificadores da falta de clareza vigente nos discursos dos autores dos referidos artigos. Salienta-se também a presença da imagem do doente mental </w:t>
      </w:r>
      <w:r w:rsidRPr="00B259D3">
        <w:rPr>
          <w:rFonts w:ascii="Times New Roman" w:hAnsi="Times New Roman" w:cs="Times New Roman"/>
          <w:sz w:val="24"/>
          <w:szCs w:val="24"/>
        </w:rPr>
        <w:lastRenderedPageBreak/>
        <w:t>como alguém que percorre as ruas, com uma postura diferente, ou por vezes bizarra, comparativamente com a r</w:t>
      </w:r>
      <w:r w:rsidR="00807C3F">
        <w:rPr>
          <w:rFonts w:ascii="Times New Roman" w:hAnsi="Times New Roman" w:cs="Times New Roman"/>
          <w:sz w:val="24"/>
          <w:szCs w:val="24"/>
        </w:rPr>
        <w:t>estante população “dita” normal, pelo que é possível encontrar nos artigos analisados referências a “pessoas que andam em sentido contrário”, “fulano com os fusíveis queimados” e ainda caracterizações de índole física tais como “dentes amarelecidos”, “imagem grotesca”, “o pouco que tinha de roupa” e ainda características como “o tipo falava ameaçadoramente”. De acordo com a análise realizada, todos os aspectos são depreciativos, com excepção do facto de se conotar as pessoas com doença mental como pessoas livres, embora até neste conceito se possa denotar alguma bizarria e comportamento desviante tendo em conta o resto da população envolvente.</w:t>
      </w:r>
      <w:r w:rsidR="00DD04B4">
        <w:rPr>
          <w:rFonts w:ascii="Times New Roman" w:hAnsi="Times New Roman" w:cs="Times New Roman"/>
          <w:sz w:val="24"/>
          <w:szCs w:val="24"/>
        </w:rPr>
        <w:t xml:space="preserve"> Salvaguarda-se no entanto que o diminuto número de artigos relacionados com esta temática possa influenciar os referidos re</w:t>
      </w:r>
      <w:r w:rsidR="00930E37">
        <w:rPr>
          <w:rFonts w:ascii="Times New Roman" w:hAnsi="Times New Roman" w:cs="Times New Roman"/>
          <w:sz w:val="24"/>
          <w:szCs w:val="24"/>
        </w:rPr>
        <w:t>s</w:t>
      </w:r>
      <w:r w:rsidR="00DD04B4">
        <w:rPr>
          <w:rFonts w:ascii="Times New Roman" w:hAnsi="Times New Roman" w:cs="Times New Roman"/>
          <w:sz w:val="24"/>
          <w:szCs w:val="24"/>
        </w:rPr>
        <w:t>ultados.</w:t>
      </w:r>
    </w:p>
    <w:p w:rsidR="001C2469" w:rsidRPr="00B259D3" w:rsidRDefault="00807C3F" w:rsidP="00233A90">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1C2469" w:rsidRPr="00B259D3">
        <w:rPr>
          <w:rFonts w:ascii="Times New Roman" w:hAnsi="Times New Roman" w:cs="Times New Roman"/>
          <w:sz w:val="24"/>
          <w:szCs w:val="24"/>
        </w:rPr>
        <w:t xml:space="preserve">De salientar que, de todos os artigos analisados, apenas um autor faz referência a uma possível ligação entre a </w:t>
      </w:r>
      <w:r w:rsidR="0019561D">
        <w:rPr>
          <w:rFonts w:ascii="Times New Roman" w:hAnsi="Times New Roman" w:cs="Times New Roman"/>
          <w:sz w:val="24"/>
          <w:szCs w:val="24"/>
        </w:rPr>
        <w:t>Medicina Tradicional</w:t>
      </w:r>
      <w:r>
        <w:rPr>
          <w:rFonts w:ascii="Times New Roman" w:hAnsi="Times New Roman" w:cs="Times New Roman"/>
          <w:sz w:val="24"/>
          <w:szCs w:val="24"/>
        </w:rPr>
        <w:t xml:space="preserve"> e a doença mental. No referido artigo o autor traz uma discussão repleta de dados estatísticos, tais como a preocupação manifesta do autor face ao elevado número de doentes mentais que são observados no âmbito da </w:t>
      </w:r>
      <w:r w:rsidR="0019561D">
        <w:rPr>
          <w:rFonts w:ascii="Times New Roman" w:hAnsi="Times New Roman" w:cs="Times New Roman"/>
          <w:sz w:val="24"/>
          <w:szCs w:val="24"/>
        </w:rPr>
        <w:t>Medicina Tradicional</w:t>
      </w:r>
      <w:r>
        <w:rPr>
          <w:rFonts w:ascii="Times New Roman" w:hAnsi="Times New Roman" w:cs="Times New Roman"/>
          <w:sz w:val="24"/>
          <w:szCs w:val="24"/>
        </w:rPr>
        <w:t xml:space="preserve"> e, que por conseguinte, não entram para as estatísticas.</w:t>
      </w:r>
      <w:r w:rsidR="00BD7556">
        <w:rPr>
          <w:rFonts w:ascii="Times New Roman" w:hAnsi="Times New Roman" w:cs="Times New Roman"/>
          <w:sz w:val="24"/>
          <w:szCs w:val="24"/>
        </w:rPr>
        <w:t xml:space="preserve"> O autor acrescenta ainda que é crença generalizada nas comunidades rurais e mesmo em alguns residentes dos meios urbanos que as doenças mentais têm origem basicamente em transgressões às instruções dos curandeiros sobre determinadas “drogas”, na sua maioria destinadas ao enriquecimento fácil, sorte no lar, ascensão a cargos e funções de direcção e chefia, busca de fama, entre outras. Está presente também neste artigo a afirmação de que antes de recorrerem a qualquer médico, os familiares dos doentes mentais recorrem à </w:t>
      </w:r>
      <w:r w:rsidR="0019561D">
        <w:rPr>
          <w:rFonts w:ascii="Times New Roman" w:hAnsi="Times New Roman" w:cs="Times New Roman"/>
          <w:sz w:val="24"/>
          <w:szCs w:val="24"/>
        </w:rPr>
        <w:t>Medicina Tradicional</w:t>
      </w:r>
      <w:r w:rsidR="00BD7556">
        <w:rPr>
          <w:rFonts w:ascii="Times New Roman" w:hAnsi="Times New Roman" w:cs="Times New Roman"/>
          <w:sz w:val="24"/>
          <w:szCs w:val="24"/>
        </w:rPr>
        <w:t xml:space="preserve"> e, que quando tal acontece, é já numa fase tardia, com evolução prolongada da doença mental. No que concerne às causas das doenças, ressalta-se no referido artigo o consumo de substâncias</w:t>
      </w:r>
      <w:r w:rsidR="003C4191">
        <w:rPr>
          <w:rFonts w:ascii="Times New Roman" w:hAnsi="Times New Roman" w:cs="Times New Roman"/>
          <w:sz w:val="24"/>
          <w:szCs w:val="24"/>
        </w:rPr>
        <w:t xml:space="preserve"> </w:t>
      </w:r>
      <w:proofErr w:type="spellStart"/>
      <w:r w:rsidR="003C4191">
        <w:rPr>
          <w:rFonts w:ascii="Times New Roman" w:hAnsi="Times New Roman" w:cs="Times New Roman"/>
          <w:sz w:val="24"/>
          <w:szCs w:val="24"/>
        </w:rPr>
        <w:t>psicoactivas</w:t>
      </w:r>
      <w:proofErr w:type="spellEnd"/>
      <w:r w:rsidR="003C4191">
        <w:rPr>
          <w:rFonts w:ascii="Times New Roman" w:hAnsi="Times New Roman" w:cs="Times New Roman"/>
          <w:sz w:val="24"/>
          <w:szCs w:val="24"/>
        </w:rPr>
        <w:t xml:space="preserve">, nomeadamente a </w:t>
      </w:r>
      <w:proofErr w:type="spellStart"/>
      <w:r w:rsidR="003C4191">
        <w:rPr>
          <w:rFonts w:ascii="Times New Roman" w:hAnsi="Times New Roman" w:cs="Times New Roman"/>
          <w:sz w:val="24"/>
          <w:szCs w:val="24"/>
        </w:rPr>
        <w:t>su</w:t>
      </w:r>
      <w:r w:rsidR="00BD7556">
        <w:rPr>
          <w:rFonts w:ascii="Times New Roman" w:hAnsi="Times New Roman" w:cs="Times New Roman"/>
          <w:sz w:val="24"/>
          <w:szCs w:val="24"/>
        </w:rPr>
        <w:t>ruma</w:t>
      </w:r>
      <w:proofErr w:type="spellEnd"/>
      <w:r w:rsidR="009A495C">
        <w:rPr>
          <w:rStyle w:val="Refdenotaderodap"/>
          <w:rFonts w:ascii="Times New Roman" w:hAnsi="Times New Roman" w:cs="Times New Roman"/>
          <w:sz w:val="24"/>
          <w:szCs w:val="24"/>
        </w:rPr>
        <w:footnoteReference w:id="14"/>
      </w:r>
      <w:r w:rsidR="00BD7556">
        <w:rPr>
          <w:rFonts w:ascii="Times New Roman" w:hAnsi="Times New Roman" w:cs="Times New Roman"/>
          <w:sz w:val="24"/>
          <w:szCs w:val="24"/>
        </w:rPr>
        <w:t xml:space="preserve">, álcool e tabaco, apontando como população mais vulnerável a camada jovem por ser aquela camada populacional com maior acesso a este tipo de substâncias. Apesar </w:t>
      </w:r>
      <w:proofErr w:type="gramStart"/>
      <w:r w:rsidR="00BD7556">
        <w:rPr>
          <w:rFonts w:ascii="Times New Roman" w:hAnsi="Times New Roman" w:cs="Times New Roman"/>
          <w:sz w:val="24"/>
          <w:szCs w:val="24"/>
        </w:rPr>
        <w:t>do</w:t>
      </w:r>
      <w:proofErr w:type="gramEnd"/>
      <w:r w:rsidR="00BD7556">
        <w:rPr>
          <w:rFonts w:ascii="Times New Roman" w:hAnsi="Times New Roman" w:cs="Times New Roman"/>
          <w:sz w:val="24"/>
          <w:szCs w:val="24"/>
        </w:rPr>
        <w:t xml:space="preserve"> auto</w:t>
      </w:r>
      <w:r w:rsidR="00AA5671">
        <w:rPr>
          <w:rFonts w:ascii="Times New Roman" w:hAnsi="Times New Roman" w:cs="Times New Roman"/>
          <w:sz w:val="24"/>
          <w:szCs w:val="24"/>
        </w:rPr>
        <w:t xml:space="preserve">r apresentar um artigo repleto </w:t>
      </w:r>
      <w:r w:rsidR="00BD7556">
        <w:rPr>
          <w:rFonts w:ascii="Times New Roman" w:hAnsi="Times New Roman" w:cs="Times New Roman"/>
          <w:sz w:val="24"/>
          <w:szCs w:val="24"/>
        </w:rPr>
        <w:t>de dados estatísticos é notória a posição do mesmo e a sua percepção com grande carga negativa face ao doente mental</w:t>
      </w:r>
      <w:r w:rsidR="003607A2">
        <w:rPr>
          <w:rFonts w:ascii="Times New Roman" w:hAnsi="Times New Roman" w:cs="Times New Roman"/>
          <w:sz w:val="24"/>
          <w:szCs w:val="24"/>
        </w:rPr>
        <w:t>, quando este afirma</w:t>
      </w:r>
      <w:r w:rsidR="001C2469" w:rsidRPr="00B259D3">
        <w:rPr>
          <w:rFonts w:ascii="Times New Roman" w:hAnsi="Times New Roman" w:cs="Times New Roman"/>
          <w:sz w:val="24"/>
          <w:szCs w:val="24"/>
        </w:rPr>
        <w:t xml:space="preserve"> que “</w:t>
      </w:r>
      <w:r w:rsidR="003607A2">
        <w:rPr>
          <w:rFonts w:ascii="Times New Roman" w:hAnsi="Times New Roman" w:cs="Times New Roman"/>
          <w:sz w:val="24"/>
          <w:szCs w:val="24"/>
        </w:rPr>
        <w:t xml:space="preserve">Porque é que o país não adopta a estratégia de criar centros de acomodação destes deficientes mentais para evitar que pululem pelas ruas e causem todos aqueles transtornos? Sou da opinião que o Estado não deve continuar a olhar o problema de forma leviana pois, em nome da estética, não é bom que os malucos continuem a circular nas </w:t>
      </w:r>
      <w:r w:rsidR="003607A2">
        <w:rPr>
          <w:rFonts w:ascii="Times New Roman" w:hAnsi="Times New Roman" w:cs="Times New Roman"/>
          <w:sz w:val="24"/>
          <w:szCs w:val="24"/>
        </w:rPr>
        <w:lastRenderedPageBreak/>
        <w:t>vias públicas sem que isso preocupe a ninguém”.</w:t>
      </w:r>
      <w:r w:rsidR="001C2469" w:rsidRPr="00B259D3">
        <w:rPr>
          <w:rFonts w:ascii="Times New Roman" w:hAnsi="Times New Roman" w:cs="Times New Roman"/>
          <w:sz w:val="24"/>
          <w:szCs w:val="24"/>
        </w:rPr>
        <w:t xml:space="preserve"> Talvez</w:t>
      </w:r>
      <w:r w:rsidR="00233A90">
        <w:rPr>
          <w:rFonts w:ascii="Times New Roman" w:hAnsi="Times New Roman" w:cs="Times New Roman"/>
          <w:sz w:val="24"/>
          <w:szCs w:val="24"/>
        </w:rPr>
        <w:t xml:space="preserve">, pelo facto do autor </w:t>
      </w:r>
      <w:r w:rsidR="001C2469" w:rsidRPr="00B259D3">
        <w:rPr>
          <w:rFonts w:ascii="Times New Roman" w:hAnsi="Times New Roman" w:cs="Times New Roman"/>
          <w:sz w:val="24"/>
          <w:szCs w:val="24"/>
        </w:rPr>
        <w:t xml:space="preserve">ser natural de </w:t>
      </w:r>
      <w:proofErr w:type="spellStart"/>
      <w:r w:rsidR="001C2469" w:rsidRPr="00B259D3">
        <w:rPr>
          <w:rFonts w:ascii="Times New Roman" w:hAnsi="Times New Roman" w:cs="Times New Roman"/>
          <w:sz w:val="24"/>
          <w:szCs w:val="24"/>
        </w:rPr>
        <w:t>Manica</w:t>
      </w:r>
      <w:proofErr w:type="spellEnd"/>
      <w:r w:rsidR="00233A90">
        <w:rPr>
          <w:rFonts w:ascii="Times New Roman" w:hAnsi="Times New Roman" w:cs="Times New Roman"/>
          <w:sz w:val="24"/>
          <w:szCs w:val="24"/>
        </w:rPr>
        <w:t>,</w:t>
      </w:r>
      <w:r w:rsidR="00233A90" w:rsidRPr="00233A90">
        <w:rPr>
          <w:rFonts w:ascii="Times New Roman" w:hAnsi="Times New Roman" w:cs="Times New Roman"/>
          <w:sz w:val="24"/>
          <w:szCs w:val="24"/>
        </w:rPr>
        <w:t xml:space="preserve"> </w:t>
      </w:r>
      <w:r w:rsidR="00233A90">
        <w:rPr>
          <w:rFonts w:ascii="Times New Roman" w:hAnsi="Times New Roman" w:cs="Times New Roman"/>
          <w:sz w:val="24"/>
          <w:szCs w:val="24"/>
        </w:rPr>
        <w:t xml:space="preserve">apesar </w:t>
      </w:r>
      <w:proofErr w:type="gramStart"/>
      <w:r w:rsidR="00233A90">
        <w:rPr>
          <w:rFonts w:ascii="Times New Roman" w:hAnsi="Times New Roman" w:cs="Times New Roman"/>
          <w:sz w:val="24"/>
          <w:szCs w:val="24"/>
        </w:rPr>
        <w:t>do</w:t>
      </w:r>
      <w:proofErr w:type="gramEnd"/>
      <w:r w:rsidR="00233A90">
        <w:rPr>
          <w:rFonts w:ascii="Times New Roman" w:hAnsi="Times New Roman" w:cs="Times New Roman"/>
          <w:sz w:val="24"/>
          <w:szCs w:val="24"/>
        </w:rPr>
        <w:t xml:space="preserve"> artigo datar de Dezembro de 2009</w:t>
      </w:r>
      <w:r w:rsidR="001C2469" w:rsidRPr="00B259D3">
        <w:rPr>
          <w:rFonts w:ascii="Times New Roman" w:hAnsi="Times New Roman" w:cs="Times New Roman"/>
          <w:sz w:val="24"/>
          <w:szCs w:val="24"/>
        </w:rPr>
        <w:t xml:space="preserve">, não </w:t>
      </w:r>
      <w:r w:rsidR="00233A90">
        <w:rPr>
          <w:rFonts w:ascii="Times New Roman" w:hAnsi="Times New Roman" w:cs="Times New Roman"/>
          <w:sz w:val="24"/>
          <w:szCs w:val="24"/>
        </w:rPr>
        <w:t>detém conhecimento</w:t>
      </w:r>
      <w:r w:rsidR="001C2469" w:rsidRPr="00B259D3">
        <w:rPr>
          <w:rFonts w:ascii="Times New Roman" w:hAnsi="Times New Roman" w:cs="Times New Roman"/>
          <w:sz w:val="24"/>
          <w:szCs w:val="24"/>
        </w:rPr>
        <w:t xml:space="preserve"> do programa de recolha de população de rua que se iniciou na cidade de Maputo em Agosto de 2009. Esta acção tinha como público-alvo todos as pessoas em situação de rua que aparentassem problemas de </w:t>
      </w:r>
      <w:r w:rsidR="0019561D">
        <w:rPr>
          <w:rFonts w:ascii="Times New Roman" w:hAnsi="Times New Roman" w:cs="Times New Roman"/>
          <w:sz w:val="24"/>
          <w:szCs w:val="24"/>
        </w:rPr>
        <w:t>Saúde Mental</w:t>
      </w:r>
      <w:r w:rsidR="001C2469" w:rsidRPr="00B259D3">
        <w:rPr>
          <w:rFonts w:ascii="Times New Roman" w:hAnsi="Times New Roman" w:cs="Times New Roman"/>
          <w:sz w:val="24"/>
          <w:szCs w:val="24"/>
        </w:rPr>
        <w:t>. Após a identificação dos indivíduos em questão, uma equipa constituída por técnicos de saúde e autoridades locais, recolhia as pessoas na rua</w:t>
      </w:r>
      <w:r w:rsidR="00EA34F5">
        <w:rPr>
          <w:rFonts w:ascii="Times New Roman" w:hAnsi="Times New Roman" w:cs="Times New Roman"/>
          <w:sz w:val="24"/>
          <w:szCs w:val="24"/>
        </w:rPr>
        <w:t xml:space="preserve"> com possível diagnóstico de doença psiquiátrica</w:t>
      </w:r>
      <w:r w:rsidR="001C2469" w:rsidRPr="00B259D3">
        <w:rPr>
          <w:rFonts w:ascii="Times New Roman" w:hAnsi="Times New Roman" w:cs="Times New Roman"/>
          <w:sz w:val="24"/>
          <w:szCs w:val="24"/>
        </w:rPr>
        <w:t xml:space="preserve"> e direccionava-as para o Hospital Psiquiátrico do </w:t>
      </w:r>
      <w:proofErr w:type="spellStart"/>
      <w:r w:rsidR="001C2469" w:rsidRPr="00B259D3">
        <w:rPr>
          <w:rFonts w:ascii="Times New Roman" w:hAnsi="Times New Roman" w:cs="Times New Roman"/>
          <w:sz w:val="24"/>
          <w:szCs w:val="24"/>
        </w:rPr>
        <w:t>Infulene</w:t>
      </w:r>
      <w:proofErr w:type="spellEnd"/>
      <w:r w:rsidR="001C2469" w:rsidRPr="00B259D3">
        <w:rPr>
          <w:rFonts w:ascii="Times New Roman" w:hAnsi="Times New Roman" w:cs="Times New Roman"/>
          <w:sz w:val="24"/>
          <w:szCs w:val="24"/>
        </w:rPr>
        <w:t>, onde eram internadas. Esta foi uma das medidas tomadas pelo então Ministro da Saúde moçambicano, no sentido de diminuir as pessoas em sit</w:t>
      </w:r>
      <w:r w:rsidR="00EA34F5">
        <w:rPr>
          <w:rFonts w:ascii="Times New Roman" w:hAnsi="Times New Roman" w:cs="Times New Roman"/>
          <w:sz w:val="24"/>
          <w:szCs w:val="24"/>
        </w:rPr>
        <w:t xml:space="preserve">uação de rua da capital do país e promover a sua eventual reintegração </w:t>
      </w:r>
      <w:proofErr w:type="spellStart"/>
      <w:r w:rsidR="00EA34F5">
        <w:rPr>
          <w:rFonts w:ascii="Times New Roman" w:hAnsi="Times New Roman" w:cs="Times New Roman"/>
          <w:sz w:val="24"/>
          <w:szCs w:val="24"/>
        </w:rPr>
        <w:t>sócio-familiar</w:t>
      </w:r>
      <w:proofErr w:type="spellEnd"/>
      <w:r w:rsidR="00EA34F5">
        <w:rPr>
          <w:rFonts w:ascii="Times New Roman" w:hAnsi="Times New Roman" w:cs="Times New Roman"/>
          <w:sz w:val="24"/>
          <w:szCs w:val="24"/>
        </w:rPr>
        <w:t>.</w:t>
      </w:r>
    </w:p>
    <w:p w:rsidR="00AC6289" w:rsidRDefault="001C2469" w:rsidP="00BB6210">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No que concerne aos restantes vinte artigos analisados do Jornal Notícias, </w:t>
      </w:r>
      <w:r w:rsidR="00123181">
        <w:rPr>
          <w:rFonts w:ascii="Times New Roman" w:hAnsi="Times New Roman" w:cs="Times New Roman"/>
          <w:sz w:val="24"/>
          <w:szCs w:val="24"/>
        </w:rPr>
        <w:t xml:space="preserve">parece relevante destacar a panóplia de designações atribuídas aos praticantes de rituais de cura inseridos no âmbito da Medicina Tradicional: “magos”, “curandeiros”, </w:t>
      </w:r>
      <w:r w:rsidR="00C647D4">
        <w:rPr>
          <w:rFonts w:ascii="Times New Roman" w:hAnsi="Times New Roman" w:cs="Times New Roman"/>
          <w:sz w:val="24"/>
          <w:szCs w:val="24"/>
        </w:rPr>
        <w:t>“</w:t>
      </w:r>
      <w:r w:rsidR="00123181">
        <w:rPr>
          <w:rFonts w:ascii="Times New Roman" w:hAnsi="Times New Roman" w:cs="Times New Roman"/>
          <w:sz w:val="24"/>
          <w:szCs w:val="24"/>
        </w:rPr>
        <w:t xml:space="preserve">praticantes de </w:t>
      </w:r>
      <w:r w:rsidR="0019561D">
        <w:rPr>
          <w:rFonts w:ascii="Times New Roman" w:hAnsi="Times New Roman" w:cs="Times New Roman"/>
          <w:sz w:val="24"/>
          <w:szCs w:val="24"/>
        </w:rPr>
        <w:t>Medicina Tradicional</w:t>
      </w:r>
      <w:r w:rsidR="00123181">
        <w:rPr>
          <w:rFonts w:ascii="Times New Roman" w:hAnsi="Times New Roman" w:cs="Times New Roman"/>
          <w:sz w:val="24"/>
          <w:szCs w:val="24"/>
        </w:rPr>
        <w:t xml:space="preserve">”, </w:t>
      </w:r>
      <w:r w:rsidR="00C647D4">
        <w:rPr>
          <w:rFonts w:ascii="Times New Roman" w:hAnsi="Times New Roman" w:cs="Times New Roman"/>
          <w:sz w:val="24"/>
          <w:szCs w:val="24"/>
        </w:rPr>
        <w:t>“</w:t>
      </w:r>
      <w:proofErr w:type="spellStart"/>
      <w:r w:rsidR="00123181">
        <w:rPr>
          <w:rFonts w:ascii="Times New Roman" w:hAnsi="Times New Roman" w:cs="Times New Roman"/>
          <w:sz w:val="24"/>
          <w:szCs w:val="24"/>
        </w:rPr>
        <w:t>doutores-cura-tudo</w:t>
      </w:r>
      <w:proofErr w:type="spellEnd"/>
      <w:r w:rsidR="00123181">
        <w:rPr>
          <w:rFonts w:ascii="Times New Roman" w:hAnsi="Times New Roman" w:cs="Times New Roman"/>
          <w:sz w:val="24"/>
          <w:szCs w:val="24"/>
        </w:rPr>
        <w:t xml:space="preserve">”, “feiticeiros”, “médicos tradicionais”, “adivinhos”, “médicos sociais”, “mágicos”, </w:t>
      </w:r>
      <w:r w:rsidR="00C647D4">
        <w:rPr>
          <w:rFonts w:ascii="Times New Roman" w:hAnsi="Times New Roman" w:cs="Times New Roman"/>
          <w:sz w:val="24"/>
          <w:szCs w:val="24"/>
        </w:rPr>
        <w:t>“</w:t>
      </w:r>
      <w:proofErr w:type="gramStart"/>
      <w:r w:rsidR="00123181">
        <w:rPr>
          <w:rFonts w:ascii="Times New Roman" w:hAnsi="Times New Roman" w:cs="Times New Roman"/>
          <w:sz w:val="24"/>
          <w:szCs w:val="24"/>
        </w:rPr>
        <w:t>doutores</w:t>
      </w:r>
      <w:proofErr w:type="gramEnd"/>
      <w:r w:rsidR="00123181">
        <w:rPr>
          <w:rFonts w:ascii="Times New Roman" w:hAnsi="Times New Roman" w:cs="Times New Roman"/>
          <w:sz w:val="24"/>
          <w:szCs w:val="24"/>
        </w:rPr>
        <w:t>”, “donos da terra” e “doutores especiais</w:t>
      </w:r>
      <w:r w:rsidR="00C647D4">
        <w:rPr>
          <w:rFonts w:ascii="Times New Roman" w:hAnsi="Times New Roman" w:cs="Times New Roman"/>
          <w:sz w:val="24"/>
          <w:szCs w:val="24"/>
        </w:rPr>
        <w:t>”</w:t>
      </w:r>
      <w:r w:rsidR="00716519">
        <w:rPr>
          <w:rFonts w:ascii="Times New Roman" w:hAnsi="Times New Roman" w:cs="Times New Roman"/>
          <w:sz w:val="24"/>
          <w:szCs w:val="24"/>
        </w:rPr>
        <w:t xml:space="preserve">. </w:t>
      </w:r>
      <w:r w:rsidR="00123181">
        <w:rPr>
          <w:rFonts w:ascii="Times New Roman" w:hAnsi="Times New Roman" w:cs="Times New Roman"/>
          <w:sz w:val="24"/>
          <w:szCs w:val="24"/>
        </w:rPr>
        <w:t>De realçar que p</w:t>
      </w:r>
      <w:r w:rsidR="009C0CB2">
        <w:rPr>
          <w:rFonts w:ascii="Times New Roman" w:hAnsi="Times New Roman" w:cs="Times New Roman"/>
          <w:sz w:val="24"/>
          <w:szCs w:val="24"/>
        </w:rPr>
        <w:t>ara além de não haver um consens</w:t>
      </w:r>
      <w:r w:rsidR="00123181">
        <w:rPr>
          <w:rFonts w:ascii="Times New Roman" w:hAnsi="Times New Roman" w:cs="Times New Roman"/>
          <w:sz w:val="24"/>
          <w:szCs w:val="24"/>
        </w:rPr>
        <w:t xml:space="preserve">o quanto à designação atribuída, verifica-se também que ao longo dos </w:t>
      </w:r>
      <w:proofErr w:type="gramStart"/>
      <w:r w:rsidR="00123181">
        <w:rPr>
          <w:rFonts w:ascii="Times New Roman" w:hAnsi="Times New Roman" w:cs="Times New Roman"/>
          <w:sz w:val="24"/>
          <w:szCs w:val="24"/>
        </w:rPr>
        <w:t>artigos  a</w:t>
      </w:r>
      <w:proofErr w:type="gramEnd"/>
      <w:r w:rsidR="00123181">
        <w:rPr>
          <w:rFonts w:ascii="Times New Roman" w:hAnsi="Times New Roman" w:cs="Times New Roman"/>
          <w:sz w:val="24"/>
          <w:szCs w:val="24"/>
        </w:rPr>
        <w:t xml:space="preserve"> distinção entre médico tradicional e os designados “cura-tudo” em alguns casos é distinguida atribuindo aos primeiros um conhecimento fidedigno, no entanto, casos existem em que os autores dos artigos não fazem qualquer distinção.</w:t>
      </w:r>
      <w:r w:rsidR="00716519" w:rsidRPr="00716519">
        <w:rPr>
          <w:rFonts w:ascii="Times New Roman" w:hAnsi="Times New Roman" w:cs="Times New Roman"/>
          <w:sz w:val="24"/>
          <w:szCs w:val="24"/>
        </w:rPr>
        <w:t xml:space="preserve"> </w:t>
      </w:r>
      <w:r w:rsidR="00716519">
        <w:rPr>
          <w:rFonts w:ascii="Times New Roman" w:hAnsi="Times New Roman" w:cs="Times New Roman"/>
          <w:sz w:val="24"/>
          <w:szCs w:val="24"/>
        </w:rPr>
        <w:t xml:space="preserve">Não só a designação do praticante de rituais de cura se apresenta de uma grande diversidade e riqueza, também é possível detectar uma alargada parafernália inerente aos rituais de cura: tambores, sacrifícios de animais, bebidas tradicionais, penas e sangue de galinhas, pó de farinha, cinzas de fogueira, panelinhas de barro, serpentes vivas, ossadas humanas, gatos pretos e rabos de animais ferozes, alguns dos quais se vão repetindo ao longo dos artigos. </w:t>
      </w:r>
      <w:r w:rsidR="00123181">
        <w:rPr>
          <w:rFonts w:ascii="Times New Roman" w:hAnsi="Times New Roman" w:cs="Times New Roman"/>
          <w:sz w:val="24"/>
          <w:szCs w:val="24"/>
        </w:rPr>
        <w:t>As temáticas mais abordadas nos artigos analisados prendem-se com</w:t>
      </w:r>
      <w:r w:rsidR="00930E37">
        <w:rPr>
          <w:rFonts w:ascii="Times New Roman" w:hAnsi="Times New Roman" w:cs="Times New Roman"/>
          <w:sz w:val="24"/>
          <w:szCs w:val="24"/>
        </w:rPr>
        <w:t xml:space="preserve"> fenómenos relacionados com a</w:t>
      </w:r>
      <w:r w:rsidRPr="00B259D3">
        <w:rPr>
          <w:rFonts w:ascii="Times New Roman" w:hAnsi="Times New Roman" w:cs="Times New Roman"/>
          <w:sz w:val="24"/>
          <w:szCs w:val="24"/>
        </w:rPr>
        <w:t xml:space="preserve"> Natureza como “amarrar a chuva” ou fenómenos “estranhos” ligados a animais</w:t>
      </w:r>
      <w:r w:rsidR="00716519">
        <w:rPr>
          <w:rFonts w:ascii="Times New Roman" w:hAnsi="Times New Roman" w:cs="Times New Roman"/>
          <w:sz w:val="24"/>
          <w:szCs w:val="24"/>
        </w:rPr>
        <w:t xml:space="preserve"> qu</w:t>
      </w:r>
      <w:r w:rsidR="00930E37">
        <w:rPr>
          <w:rFonts w:ascii="Times New Roman" w:hAnsi="Times New Roman" w:cs="Times New Roman"/>
          <w:sz w:val="24"/>
          <w:szCs w:val="24"/>
        </w:rPr>
        <w:t>e cometem actos maldosos; regresso de antepassados</w:t>
      </w:r>
      <w:r w:rsidRPr="00B259D3">
        <w:rPr>
          <w:rFonts w:ascii="Times New Roman" w:hAnsi="Times New Roman" w:cs="Times New Roman"/>
          <w:sz w:val="24"/>
          <w:szCs w:val="24"/>
        </w:rPr>
        <w:t xml:space="preserve">; temáticas relacionadas a objectos e rituais de feitiçaria; questões relacionadas aos curandeiros e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w:t>
      </w:r>
      <w:r w:rsidR="00930E37">
        <w:rPr>
          <w:rFonts w:ascii="Times New Roman" w:hAnsi="Times New Roman" w:cs="Times New Roman"/>
          <w:sz w:val="24"/>
          <w:szCs w:val="24"/>
        </w:rPr>
        <w:t xml:space="preserve">ataques ou </w:t>
      </w:r>
      <w:r w:rsidRPr="00B259D3">
        <w:rPr>
          <w:rFonts w:ascii="Times New Roman" w:hAnsi="Times New Roman" w:cs="Times New Roman"/>
          <w:sz w:val="24"/>
          <w:szCs w:val="24"/>
        </w:rPr>
        <w:t>desaparecimento de indivíduos por possível causa mágica</w:t>
      </w:r>
      <w:r w:rsidR="00930E37">
        <w:rPr>
          <w:rFonts w:ascii="Times New Roman" w:hAnsi="Times New Roman" w:cs="Times New Roman"/>
          <w:sz w:val="24"/>
          <w:szCs w:val="24"/>
        </w:rPr>
        <w:t>/feitiçaria</w:t>
      </w:r>
      <w:r w:rsidRPr="00B259D3">
        <w:rPr>
          <w:rFonts w:ascii="Times New Roman" w:hAnsi="Times New Roman" w:cs="Times New Roman"/>
          <w:sz w:val="24"/>
          <w:szCs w:val="24"/>
        </w:rPr>
        <w:t xml:space="preserve"> e acontecimentos do quotid</w:t>
      </w:r>
      <w:r w:rsidR="00716519">
        <w:rPr>
          <w:rFonts w:ascii="Times New Roman" w:hAnsi="Times New Roman" w:cs="Times New Roman"/>
          <w:sz w:val="24"/>
          <w:szCs w:val="24"/>
        </w:rPr>
        <w:t>iano com possível causa mística</w:t>
      </w:r>
      <w:r w:rsidR="00930E37">
        <w:rPr>
          <w:rFonts w:ascii="Times New Roman" w:hAnsi="Times New Roman" w:cs="Times New Roman"/>
          <w:sz w:val="24"/>
          <w:szCs w:val="24"/>
        </w:rPr>
        <w:t>/feitiçaria</w:t>
      </w:r>
      <w:r w:rsidR="00716519">
        <w:rPr>
          <w:rFonts w:ascii="Times New Roman" w:hAnsi="Times New Roman" w:cs="Times New Roman"/>
          <w:sz w:val="24"/>
          <w:szCs w:val="24"/>
        </w:rPr>
        <w:t xml:space="preserve"> e a</w:t>
      </w:r>
      <w:r w:rsidR="00930E37">
        <w:rPr>
          <w:rFonts w:ascii="Times New Roman" w:hAnsi="Times New Roman" w:cs="Times New Roman"/>
          <w:sz w:val="24"/>
          <w:szCs w:val="24"/>
        </w:rPr>
        <w:t xml:space="preserve"> </w:t>
      </w:r>
      <w:r w:rsidR="0019561D">
        <w:rPr>
          <w:rFonts w:ascii="Times New Roman" w:hAnsi="Times New Roman" w:cs="Times New Roman"/>
          <w:sz w:val="24"/>
          <w:szCs w:val="24"/>
        </w:rPr>
        <w:t>Medicina Tradicional</w:t>
      </w:r>
      <w:r w:rsidR="00930E37">
        <w:rPr>
          <w:rFonts w:ascii="Times New Roman" w:hAnsi="Times New Roman" w:cs="Times New Roman"/>
          <w:sz w:val="24"/>
          <w:szCs w:val="24"/>
        </w:rPr>
        <w:t xml:space="preserve"> e acontecimentos de ordem sobrenatural em</w:t>
      </w:r>
      <w:r w:rsidR="00716519">
        <w:rPr>
          <w:rFonts w:ascii="Times New Roman" w:hAnsi="Times New Roman" w:cs="Times New Roman"/>
          <w:sz w:val="24"/>
          <w:szCs w:val="24"/>
        </w:rPr>
        <w:t xml:space="preserve"> campanha eleitoral</w:t>
      </w:r>
      <w:r w:rsidR="00930E37">
        <w:rPr>
          <w:rFonts w:ascii="Times New Roman" w:hAnsi="Times New Roman" w:cs="Times New Roman"/>
          <w:sz w:val="24"/>
          <w:szCs w:val="24"/>
        </w:rPr>
        <w:t xml:space="preserve"> (ver </w:t>
      </w:r>
      <w:r w:rsidR="009A17BB">
        <w:rPr>
          <w:rFonts w:ascii="Times New Roman" w:hAnsi="Times New Roman" w:cs="Times New Roman"/>
          <w:sz w:val="24"/>
          <w:szCs w:val="24"/>
        </w:rPr>
        <w:t>Quadro 2.1</w:t>
      </w:r>
      <w:r w:rsidR="00930E37">
        <w:rPr>
          <w:rFonts w:ascii="Times New Roman" w:hAnsi="Times New Roman" w:cs="Times New Roman"/>
          <w:sz w:val="24"/>
          <w:szCs w:val="24"/>
        </w:rPr>
        <w:t>)</w:t>
      </w:r>
      <w:r w:rsidR="00716519">
        <w:rPr>
          <w:rFonts w:ascii="Times New Roman" w:hAnsi="Times New Roman" w:cs="Times New Roman"/>
          <w:sz w:val="24"/>
          <w:szCs w:val="24"/>
        </w:rPr>
        <w:t>.</w:t>
      </w:r>
      <w:r w:rsidR="002D51BF">
        <w:rPr>
          <w:rFonts w:ascii="Times New Roman" w:hAnsi="Times New Roman" w:cs="Times New Roman"/>
          <w:sz w:val="24"/>
          <w:szCs w:val="24"/>
        </w:rPr>
        <w:t xml:space="preserve"> Muitos deste</w:t>
      </w:r>
      <w:r w:rsidR="00E049EA">
        <w:rPr>
          <w:rFonts w:ascii="Times New Roman" w:hAnsi="Times New Roman" w:cs="Times New Roman"/>
          <w:sz w:val="24"/>
          <w:szCs w:val="24"/>
        </w:rPr>
        <w:t>s</w:t>
      </w:r>
      <w:r w:rsidR="002D51BF">
        <w:rPr>
          <w:rFonts w:ascii="Times New Roman" w:hAnsi="Times New Roman" w:cs="Times New Roman"/>
          <w:sz w:val="24"/>
          <w:szCs w:val="24"/>
        </w:rPr>
        <w:t xml:space="preserve"> fenómenos são designados por </w:t>
      </w:r>
      <w:proofErr w:type="spellStart"/>
      <w:r w:rsidR="002D51BF">
        <w:rPr>
          <w:rFonts w:ascii="Times New Roman" w:hAnsi="Times New Roman" w:cs="Times New Roman"/>
          <w:sz w:val="24"/>
          <w:szCs w:val="24"/>
        </w:rPr>
        <w:t>Geissler</w:t>
      </w:r>
      <w:proofErr w:type="spellEnd"/>
      <w:r w:rsidR="002D51BF">
        <w:rPr>
          <w:rFonts w:ascii="Times New Roman" w:hAnsi="Times New Roman" w:cs="Times New Roman"/>
          <w:sz w:val="24"/>
          <w:szCs w:val="24"/>
        </w:rPr>
        <w:t xml:space="preserve"> e </w:t>
      </w:r>
      <w:proofErr w:type="spellStart"/>
      <w:r w:rsidR="002D51BF">
        <w:rPr>
          <w:rFonts w:ascii="Times New Roman" w:hAnsi="Times New Roman" w:cs="Times New Roman"/>
          <w:sz w:val="24"/>
          <w:szCs w:val="24"/>
        </w:rPr>
        <w:t>Poll</w:t>
      </w:r>
      <w:proofErr w:type="spellEnd"/>
      <w:r w:rsidR="001F7680">
        <w:rPr>
          <w:rFonts w:ascii="Times New Roman" w:hAnsi="Times New Roman" w:cs="Times New Roman"/>
          <w:sz w:val="24"/>
          <w:szCs w:val="24"/>
        </w:rPr>
        <w:t xml:space="preserve"> (20</w:t>
      </w:r>
      <w:r w:rsidR="002D51BF">
        <w:rPr>
          <w:rFonts w:ascii="Times New Roman" w:hAnsi="Times New Roman" w:cs="Times New Roman"/>
          <w:sz w:val="24"/>
          <w:szCs w:val="24"/>
        </w:rPr>
        <w:t>06), como o descrito na revisão bibliográfica, como rumores.</w:t>
      </w:r>
      <w:r w:rsidR="00D65FCB">
        <w:rPr>
          <w:rFonts w:ascii="Times New Roman" w:hAnsi="Times New Roman" w:cs="Times New Roman"/>
          <w:sz w:val="24"/>
          <w:szCs w:val="24"/>
        </w:rPr>
        <w:t xml:space="preserve"> A temática mais presente nestes vinte artigos diz respeito à </w:t>
      </w:r>
      <w:r w:rsidR="00D65FCB">
        <w:rPr>
          <w:rFonts w:ascii="Times New Roman" w:hAnsi="Times New Roman" w:cs="Times New Roman"/>
          <w:sz w:val="24"/>
          <w:szCs w:val="24"/>
        </w:rPr>
        <w:lastRenderedPageBreak/>
        <w:t>presença constante dos antepassados</w:t>
      </w:r>
      <w:r w:rsidR="007F49F1">
        <w:rPr>
          <w:rFonts w:ascii="Times New Roman" w:hAnsi="Times New Roman" w:cs="Times New Roman"/>
          <w:sz w:val="24"/>
          <w:szCs w:val="24"/>
        </w:rPr>
        <w:t xml:space="preserve"> bem como</w:t>
      </w:r>
      <w:r w:rsidR="00D65FCB">
        <w:rPr>
          <w:rFonts w:ascii="Times New Roman" w:hAnsi="Times New Roman" w:cs="Times New Roman"/>
          <w:sz w:val="24"/>
          <w:szCs w:val="24"/>
        </w:rPr>
        <w:t xml:space="preserve"> no dia-a-dia dos cidadãos, quer na sua rotina diária, quer em rituais de evocação, quer em cerimónias comunitárias, quer mesmo sob a forma de indivíduos após ressuscitamento. São exemplos do referido anteriormente </w:t>
      </w:r>
      <w:proofErr w:type="gramStart"/>
      <w:r w:rsidR="00D65FCB">
        <w:rPr>
          <w:rFonts w:ascii="Times New Roman" w:hAnsi="Times New Roman" w:cs="Times New Roman"/>
          <w:sz w:val="24"/>
          <w:szCs w:val="24"/>
        </w:rPr>
        <w:t>o</w:t>
      </w:r>
      <w:proofErr w:type="gramEnd"/>
      <w:r w:rsidR="00D65FCB">
        <w:rPr>
          <w:rFonts w:ascii="Times New Roman" w:hAnsi="Times New Roman" w:cs="Times New Roman"/>
          <w:sz w:val="24"/>
          <w:szCs w:val="24"/>
        </w:rPr>
        <w:t xml:space="preserve"> “Crê</w:t>
      </w:r>
      <w:proofErr w:type="gramStart"/>
      <w:r w:rsidR="00D65FCB">
        <w:rPr>
          <w:rFonts w:ascii="Times New Roman" w:hAnsi="Times New Roman" w:cs="Times New Roman"/>
          <w:sz w:val="24"/>
          <w:szCs w:val="24"/>
        </w:rPr>
        <w:t>-se</w:t>
      </w:r>
      <w:proofErr w:type="gramEnd"/>
      <w:r w:rsidR="00D65FCB">
        <w:rPr>
          <w:rFonts w:ascii="Times New Roman" w:hAnsi="Times New Roman" w:cs="Times New Roman"/>
          <w:sz w:val="24"/>
          <w:szCs w:val="24"/>
        </w:rPr>
        <w:t xml:space="preserve"> que o espírito do Benjamim sabia retribuir dos parente</w:t>
      </w:r>
      <w:r w:rsidR="004755D8">
        <w:rPr>
          <w:rFonts w:ascii="Times New Roman" w:hAnsi="Times New Roman" w:cs="Times New Roman"/>
          <w:sz w:val="24"/>
          <w:szCs w:val="24"/>
        </w:rPr>
        <w:t>s</w:t>
      </w:r>
      <w:r w:rsidR="00D65FCB">
        <w:rPr>
          <w:rFonts w:ascii="Times New Roman" w:hAnsi="Times New Roman" w:cs="Times New Roman"/>
          <w:sz w:val="24"/>
          <w:szCs w:val="24"/>
        </w:rPr>
        <w:t xml:space="preserve"> vivos os tributos que lhe eram prestados ‘</w:t>
      </w:r>
      <w:proofErr w:type="spellStart"/>
      <w:r w:rsidR="00D65FCB">
        <w:rPr>
          <w:rFonts w:ascii="Times New Roman" w:hAnsi="Times New Roman" w:cs="Times New Roman"/>
          <w:sz w:val="24"/>
          <w:szCs w:val="24"/>
        </w:rPr>
        <w:t>ano-a-ano</w:t>
      </w:r>
      <w:proofErr w:type="spellEnd"/>
      <w:r w:rsidR="00D65FCB">
        <w:rPr>
          <w:rFonts w:ascii="Times New Roman" w:hAnsi="Times New Roman" w:cs="Times New Roman"/>
          <w:sz w:val="24"/>
          <w:szCs w:val="24"/>
        </w:rPr>
        <w:t xml:space="preserve">’ já que eram visíveis os sinais de prosperidade da vasta família </w:t>
      </w:r>
      <w:proofErr w:type="spellStart"/>
      <w:r w:rsidR="00D65FCB">
        <w:rPr>
          <w:rFonts w:ascii="Times New Roman" w:hAnsi="Times New Roman" w:cs="Times New Roman"/>
          <w:sz w:val="24"/>
          <w:szCs w:val="24"/>
        </w:rPr>
        <w:t>Magaia</w:t>
      </w:r>
      <w:proofErr w:type="spellEnd"/>
      <w:r w:rsidR="00D65FCB">
        <w:rPr>
          <w:rFonts w:ascii="Times New Roman" w:hAnsi="Times New Roman" w:cs="Times New Roman"/>
          <w:sz w:val="24"/>
          <w:szCs w:val="24"/>
        </w:rPr>
        <w:t xml:space="preserve">”, ou “Alguém que se dizia ter </w:t>
      </w:r>
      <w:r w:rsidR="00D10349">
        <w:rPr>
          <w:rFonts w:ascii="Times New Roman" w:hAnsi="Times New Roman" w:cs="Times New Roman"/>
          <w:sz w:val="24"/>
          <w:szCs w:val="24"/>
        </w:rPr>
        <w:t>ressuscitado da morte e que afir</w:t>
      </w:r>
      <w:r w:rsidR="00D65FCB">
        <w:rPr>
          <w:rFonts w:ascii="Times New Roman" w:hAnsi="Times New Roman" w:cs="Times New Roman"/>
          <w:sz w:val="24"/>
          <w:szCs w:val="24"/>
        </w:rPr>
        <w:t>mava que o seu corpo era à prova de balas</w:t>
      </w:r>
      <w:r w:rsidR="00D10349">
        <w:rPr>
          <w:rFonts w:ascii="Times New Roman" w:hAnsi="Times New Roman" w:cs="Times New Roman"/>
          <w:sz w:val="24"/>
          <w:szCs w:val="24"/>
        </w:rPr>
        <w:t>”.</w:t>
      </w:r>
      <w:r w:rsidR="00D65FCB">
        <w:rPr>
          <w:rFonts w:ascii="Times New Roman" w:hAnsi="Times New Roman" w:cs="Times New Roman"/>
          <w:sz w:val="24"/>
          <w:szCs w:val="24"/>
        </w:rPr>
        <w:t xml:space="preserve"> </w:t>
      </w:r>
      <w:r w:rsidRPr="00B259D3">
        <w:rPr>
          <w:rFonts w:ascii="Times New Roman" w:hAnsi="Times New Roman" w:cs="Times New Roman"/>
          <w:sz w:val="24"/>
          <w:szCs w:val="24"/>
        </w:rPr>
        <w:t>A Medicina Tradicional e os curandeiros, régulos e outras figuras de autoridade tradicional são diversas vezes referidas enquanto participantes de relevância na vida social das populações, inclusive, em situações como as eleições e as campanhas eleitorais, onde os candidatos deverão ter em conta, respeitar e criar ou manter boas</w:t>
      </w:r>
      <w:r w:rsidR="00D65FCB">
        <w:rPr>
          <w:rFonts w:ascii="Times New Roman" w:hAnsi="Times New Roman" w:cs="Times New Roman"/>
          <w:sz w:val="24"/>
          <w:szCs w:val="24"/>
        </w:rPr>
        <w:t xml:space="preserve"> alianças com estas autoridades, de forma a garantirem um bom desenrolar da campanha eleito</w:t>
      </w:r>
      <w:r w:rsidR="00D10349">
        <w:rPr>
          <w:rFonts w:ascii="Times New Roman" w:hAnsi="Times New Roman" w:cs="Times New Roman"/>
          <w:sz w:val="24"/>
          <w:szCs w:val="24"/>
        </w:rPr>
        <w:t xml:space="preserve">ral e bons resultados nas urnas. No que diz respeito a fenómenos como o de “amarrar a chuva”, nos casos analisados verificou-se que o ritual teria sido realizado por pessoas a título individual, com poderes para tal, mas sem o consentimento da comunidade e com intuito de prejudicar a população. Dentro do universo de artigos analisados apenas um faz referência ao binómio </w:t>
      </w:r>
      <w:r w:rsidR="0019561D">
        <w:rPr>
          <w:rFonts w:ascii="Times New Roman" w:hAnsi="Times New Roman" w:cs="Times New Roman"/>
          <w:sz w:val="24"/>
          <w:szCs w:val="24"/>
        </w:rPr>
        <w:t>Medicina Tradicional</w:t>
      </w:r>
      <w:r w:rsidR="00080E97">
        <w:rPr>
          <w:rFonts w:ascii="Times New Roman" w:hAnsi="Times New Roman" w:cs="Times New Roman"/>
          <w:sz w:val="24"/>
          <w:szCs w:val="24"/>
        </w:rPr>
        <w:t xml:space="preserve"> e </w:t>
      </w:r>
      <w:proofErr w:type="spellStart"/>
      <w:r w:rsidR="00080E97">
        <w:rPr>
          <w:rFonts w:ascii="Times New Roman" w:hAnsi="Times New Roman" w:cs="Times New Roman"/>
          <w:sz w:val="24"/>
          <w:szCs w:val="24"/>
        </w:rPr>
        <w:t>B</w:t>
      </w:r>
      <w:r w:rsidR="00D10349">
        <w:rPr>
          <w:rFonts w:ascii="Times New Roman" w:hAnsi="Times New Roman" w:cs="Times New Roman"/>
          <w:sz w:val="24"/>
          <w:szCs w:val="24"/>
        </w:rPr>
        <w:t>iomedicina</w:t>
      </w:r>
      <w:proofErr w:type="spellEnd"/>
      <w:r w:rsidR="00D10349">
        <w:rPr>
          <w:rFonts w:ascii="Times New Roman" w:hAnsi="Times New Roman" w:cs="Times New Roman"/>
          <w:sz w:val="24"/>
          <w:szCs w:val="24"/>
        </w:rPr>
        <w:t>, sendo que o autor realça a importância da comunhão entre as duas ciências</w:t>
      </w:r>
      <w:r w:rsidR="00C85093">
        <w:rPr>
          <w:rFonts w:ascii="Times New Roman" w:hAnsi="Times New Roman" w:cs="Times New Roman"/>
          <w:sz w:val="24"/>
          <w:szCs w:val="24"/>
        </w:rPr>
        <w:t>. Finalmente, no que concerne aos artigos que fazem referência aos “</w:t>
      </w:r>
      <w:proofErr w:type="spellStart"/>
      <w:r w:rsidR="00C85093">
        <w:rPr>
          <w:rFonts w:ascii="Times New Roman" w:hAnsi="Times New Roman" w:cs="Times New Roman"/>
          <w:sz w:val="24"/>
          <w:szCs w:val="24"/>
        </w:rPr>
        <w:t>doutores-cura-tudo</w:t>
      </w:r>
      <w:proofErr w:type="spellEnd"/>
      <w:r w:rsidR="00C85093">
        <w:rPr>
          <w:rFonts w:ascii="Times New Roman" w:hAnsi="Times New Roman" w:cs="Times New Roman"/>
          <w:sz w:val="24"/>
          <w:szCs w:val="24"/>
        </w:rPr>
        <w:t xml:space="preserve">” como os indivíduos que têm necessidade de fazer grandes campanhas de </w:t>
      </w:r>
      <w:r w:rsidR="00C85093">
        <w:rPr>
          <w:rFonts w:ascii="Times New Roman" w:hAnsi="Times New Roman" w:cs="Times New Roman"/>
          <w:i/>
          <w:iCs/>
          <w:sz w:val="24"/>
          <w:szCs w:val="24"/>
        </w:rPr>
        <w:t>marketing</w:t>
      </w:r>
      <w:r w:rsidR="00C85093">
        <w:rPr>
          <w:rFonts w:ascii="Times New Roman" w:hAnsi="Times New Roman" w:cs="Times New Roman"/>
          <w:sz w:val="24"/>
          <w:szCs w:val="24"/>
        </w:rPr>
        <w:t xml:space="preserve"> à volta das suas práticas, muitas vezes de fidedignidade duvidosa e que prometem a cura e o tratamento para diversas patologias e males. Em ambos os artigos onde esta temática está presente, os autores ressaltam a preocupação no que diz respeito ao </w:t>
      </w:r>
      <w:r w:rsidR="00C85093">
        <w:rPr>
          <w:rFonts w:ascii="Times New Roman" w:hAnsi="Times New Roman" w:cs="Times New Roman"/>
          <w:i/>
          <w:iCs/>
          <w:sz w:val="24"/>
          <w:szCs w:val="24"/>
        </w:rPr>
        <w:t>marketing</w:t>
      </w:r>
      <w:r w:rsidR="00C85093">
        <w:rPr>
          <w:rFonts w:ascii="Times New Roman" w:hAnsi="Times New Roman" w:cs="Times New Roman"/>
          <w:sz w:val="24"/>
          <w:szCs w:val="24"/>
        </w:rPr>
        <w:t xml:space="preserve"> realizado no que diz respeito à cura </w:t>
      </w:r>
      <w:r w:rsidR="002D51BF">
        <w:rPr>
          <w:rFonts w:ascii="Times New Roman" w:hAnsi="Times New Roman" w:cs="Times New Roman"/>
          <w:sz w:val="24"/>
          <w:szCs w:val="24"/>
        </w:rPr>
        <w:t>de doenças graves como o</w:t>
      </w:r>
      <w:r w:rsidR="00C85093">
        <w:rPr>
          <w:rFonts w:ascii="Times New Roman" w:hAnsi="Times New Roman" w:cs="Times New Roman"/>
          <w:sz w:val="24"/>
          <w:szCs w:val="24"/>
        </w:rPr>
        <w:t xml:space="preserve"> HIV-SIDA.</w:t>
      </w:r>
    </w:p>
    <w:p w:rsidR="007F49F1" w:rsidRDefault="007F49F1" w:rsidP="00930E3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2.1. – Quadro síntese da frequência das temáticas relacionadas com </w:t>
      </w:r>
      <w:r w:rsidRPr="00B259D3">
        <w:rPr>
          <w:rFonts w:ascii="Times New Roman" w:hAnsi="Times New Roman" w:cs="Times New Roman"/>
          <w:sz w:val="24"/>
          <w:szCs w:val="24"/>
        </w:rPr>
        <w:t xml:space="preserve">bruxaria, </w:t>
      </w:r>
      <w:proofErr w:type="spellStart"/>
      <w:r w:rsidRPr="00B259D3">
        <w:rPr>
          <w:rFonts w:ascii="Times New Roman" w:hAnsi="Times New Roman" w:cs="Times New Roman"/>
          <w:sz w:val="24"/>
          <w:szCs w:val="24"/>
        </w:rPr>
        <w:t>curandeirismo</w:t>
      </w:r>
      <w:proofErr w:type="spellEnd"/>
      <w:r w:rsidRPr="00B259D3">
        <w:rPr>
          <w:rFonts w:ascii="Times New Roman" w:hAnsi="Times New Roman" w:cs="Times New Roman"/>
          <w:sz w:val="24"/>
          <w:szCs w:val="24"/>
        </w:rPr>
        <w:t xml:space="preserve"> e </w:t>
      </w:r>
      <w:r w:rsidR="0019561D">
        <w:rPr>
          <w:rFonts w:ascii="Times New Roman" w:hAnsi="Times New Roman" w:cs="Times New Roman"/>
          <w:sz w:val="24"/>
          <w:szCs w:val="24"/>
        </w:rPr>
        <w:t>Medicina Tradicional</w:t>
      </w:r>
      <w:r>
        <w:rPr>
          <w:rFonts w:ascii="Times New Roman" w:hAnsi="Times New Roman" w:cs="Times New Roman"/>
          <w:sz w:val="24"/>
          <w:szCs w:val="24"/>
        </w:rPr>
        <w:t>.</w:t>
      </w:r>
    </w:p>
    <w:tbl>
      <w:tblPr>
        <w:tblStyle w:val="Tabelacomgrelha"/>
        <w:tblW w:w="0" w:type="auto"/>
        <w:tblLook w:val="04A0"/>
      </w:tblPr>
      <w:tblGrid>
        <w:gridCol w:w="8046"/>
        <w:gridCol w:w="1052"/>
      </w:tblGrid>
      <w:tr w:rsidR="007F49F1" w:rsidRPr="00AC6289" w:rsidTr="007F49F1">
        <w:tc>
          <w:tcPr>
            <w:tcW w:w="8046" w:type="dxa"/>
          </w:tcPr>
          <w:p w:rsidR="007F49F1" w:rsidRPr="00AC6289" w:rsidRDefault="007F49F1" w:rsidP="007F49F1">
            <w:pPr>
              <w:spacing w:line="360" w:lineRule="auto"/>
              <w:jc w:val="center"/>
              <w:rPr>
                <w:rFonts w:ascii="Times New Roman" w:hAnsi="Times New Roman" w:cs="Times New Roman"/>
                <w:b/>
                <w:bCs/>
              </w:rPr>
            </w:pPr>
            <w:r w:rsidRPr="00AC6289">
              <w:rPr>
                <w:rFonts w:ascii="Times New Roman" w:hAnsi="Times New Roman" w:cs="Times New Roman"/>
                <w:b/>
                <w:bCs/>
              </w:rPr>
              <w:t>Temáticas</w:t>
            </w:r>
          </w:p>
        </w:tc>
        <w:tc>
          <w:tcPr>
            <w:tcW w:w="1052" w:type="dxa"/>
          </w:tcPr>
          <w:p w:rsidR="007F49F1" w:rsidRPr="00AC6289" w:rsidRDefault="007F49F1" w:rsidP="007F49F1">
            <w:pPr>
              <w:spacing w:line="360" w:lineRule="auto"/>
              <w:jc w:val="center"/>
              <w:rPr>
                <w:rFonts w:ascii="Times New Roman" w:hAnsi="Times New Roman" w:cs="Times New Roman"/>
                <w:b/>
                <w:bCs/>
              </w:rPr>
            </w:pPr>
            <w:proofErr w:type="spellStart"/>
            <w:r w:rsidRPr="00AC6289">
              <w:rPr>
                <w:rFonts w:ascii="Times New Roman" w:hAnsi="Times New Roman" w:cs="Times New Roman"/>
                <w:b/>
                <w:bCs/>
              </w:rPr>
              <w:t>Fr</w:t>
            </w:r>
            <w:proofErr w:type="spellEnd"/>
          </w:p>
        </w:tc>
      </w:tr>
      <w:tr w:rsidR="007F49F1" w:rsidRPr="00AC6289" w:rsidTr="007F49F1">
        <w:tc>
          <w:tcPr>
            <w:tcW w:w="8046" w:type="dxa"/>
          </w:tcPr>
          <w:p w:rsidR="007F49F1" w:rsidRPr="00AC6289" w:rsidRDefault="007F49F1" w:rsidP="00930E37">
            <w:pPr>
              <w:spacing w:line="360" w:lineRule="auto"/>
              <w:jc w:val="both"/>
              <w:rPr>
                <w:rFonts w:ascii="Times New Roman" w:hAnsi="Times New Roman" w:cs="Times New Roman"/>
              </w:rPr>
            </w:pPr>
            <w:r w:rsidRPr="00AC6289">
              <w:rPr>
                <w:rFonts w:ascii="Times New Roman" w:hAnsi="Times New Roman" w:cs="Times New Roman"/>
              </w:rPr>
              <w:t xml:space="preserve">Distinção entre </w:t>
            </w:r>
            <w:r w:rsidR="0019561D" w:rsidRPr="00AC6289">
              <w:rPr>
                <w:rFonts w:ascii="Times New Roman" w:hAnsi="Times New Roman" w:cs="Times New Roman"/>
              </w:rPr>
              <w:t>Medicina Tradicional</w:t>
            </w:r>
            <w:r w:rsidRPr="00AC6289">
              <w:rPr>
                <w:rFonts w:ascii="Times New Roman" w:hAnsi="Times New Roman" w:cs="Times New Roman"/>
              </w:rPr>
              <w:t xml:space="preserve"> e doutores “cura-tudo”</w:t>
            </w:r>
          </w:p>
        </w:tc>
        <w:tc>
          <w:tcPr>
            <w:tcW w:w="1052" w:type="dxa"/>
          </w:tcPr>
          <w:p w:rsidR="007F49F1" w:rsidRPr="00AC6289" w:rsidRDefault="007F49F1" w:rsidP="008F7498">
            <w:pPr>
              <w:spacing w:line="360" w:lineRule="auto"/>
              <w:jc w:val="center"/>
              <w:rPr>
                <w:rFonts w:ascii="Times New Roman" w:hAnsi="Times New Roman" w:cs="Times New Roman"/>
              </w:rPr>
            </w:pPr>
            <w:r w:rsidRPr="00AC6289">
              <w:rPr>
                <w:rFonts w:ascii="Times New Roman" w:hAnsi="Times New Roman" w:cs="Times New Roman"/>
              </w:rPr>
              <w:t>4</w:t>
            </w:r>
          </w:p>
        </w:tc>
      </w:tr>
      <w:tr w:rsidR="007F49F1" w:rsidRPr="00AC6289" w:rsidTr="007F49F1">
        <w:tc>
          <w:tcPr>
            <w:tcW w:w="8046" w:type="dxa"/>
          </w:tcPr>
          <w:p w:rsidR="007F49F1" w:rsidRPr="00AC6289" w:rsidRDefault="007F49F1" w:rsidP="00930E37">
            <w:pPr>
              <w:spacing w:line="360" w:lineRule="auto"/>
              <w:jc w:val="both"/>
              <w:rPr>
                <w:rFonts w:ascii="Times New Roman" w:hAnsi="Times New Roman" w:cs="Times New Roman"/>
              </w:rPr>
            </w:pPr>
            <w:r w:rsidRPr="00AC6289">
              <w:rPr>
                <w:rFonts w:ascii="Times New Roman" w:hAnsi="Times New Roman" w:cs="Times New Roman"/>
              </w:rPr>
              <w:t>Rituais de cura e parafernália inerente</w:t>
            </w:r>
          </w:p>
        </w:tc>
        <w:tc>
          <w:tcPr>
            <w:tcW w:w="1052" w:type="dxa"/>
          </w:tcPr>
          <w:p w:rsidR="007F49F1" w:rsidRPr="00AC6289" w:rsidRDefault="007F49F1" w:rsidP="008F7498">
            <w:pPr>
              <w:spacing w:line="360" w:lineRule="auto"/>
              <w:jc w:val="center"/>
              <w:rPr>
                <w:rFonts w:ascii="Times New Roman" w:hAnsi="Times New Roman" w:cs="Times New Roman"/>
              </w:rPr>
            </w:pPr>
            <w:r w:rsidRPr="00AC6289">
              <w:rPr>
                <w:rFonts w:ascii="Times New Roman" w:hAnsi="Times New Roman" w:cs="Times New Roman"/>
              </w:rPr>
              <w:t>5</w:t>
            </w:r>
          </w:p>
        </w:tc>
      </w:tr>
      <w:tr w:rsidR="007F49F1" w:rsidRPr="00AC6289" w:rsidTr="007F49F1">
        <w:tc>
          <w:tcPr>
            <w:tcW w:w="8046" w:type="dxa"/>
          </w:tcPr>
          <w:p w:rsidR="007F49F1" w:rsidRPr="00AC6289" w:rsidRDefault="007F49F1" w:rsidP="00930E37">
            <w:pPr>
              <w:spacing w:line="360" w:lineRule="auto"/>
              <w:jc w:val="both"/>
              <w:rPr>
                <w:rFonts w:ascii="Times New Roman" w:hAnsi="Times New Roman" w:cs="Times New Roman"/>
              </w:rPr>
            </w:pPr>
            <w:r w:rsidRPr="00AC6289">
              <w:rPr>
                <w:rFonts w:ascii="Times New Roman" w:hAnsi="Times New Roman" w:cs="Times New Roman"/>
              </w:rPr>
              <w:t>Fenómenos relacionados com a Natureza – “Amarrar a chuva”</w:t>
            </w:r>
          </w:p>
        </w:tc>
        <w:tc>
          <w:tcPr>
            <w:tcW w:w="1052" w:type="dxa"/>
          </w:tcPr>
          <w:p w:rsidR="007F49F1" w:rsidRPr="00AC6289" w:rsidRDefault="007F49F1" w:rsidP="008F7498">
            <w:pPr>
              <w:spacing w:line="360" w:lineRule="auto"/>
              <w:jc w:val="center"/>
              <w:rPr>
                <w:rFonts w:ascii="Times New Roman" w:hAnsi="Times New Roman" w:cs="Times New Roman"/>
              </w:rPr>
            </w:pPr>
            <w:r w:rsidRPr="00AC6289">
              <w:rPr>
                <w:rFonts w:ascii="Times New Roman" w:hAnsi="Times New Roman" w:cs="Times New Roman"/>
              </w:rPr>
              <w:t>2</w:t>
            </w:r>
          </w:p>
        </w:tc>
      </w:tr>
      <w:tr w:rsidR="007F49F1" w:rsidRPr="00AC6289" w:rsidTr="007F49F1">
        <w:tc>
          <w:tcPr>
            <w:tcW w:w="8046" w:type="dxa"/>
          </w:tcPr>
          <w:p w:rsidR="007F49F1" w:rsidRPr="00AC6289" w:rsidRDefault="007F49F1" w:rsidP="00930E37">
            <w:pPr>
              <w:spacing w:line="360" w:lineRule="auto"/>
              <w:jc w:val="both"/>
              <w:rPr>
                <w:rFonts w:ascii="Times New Roman" w:hAnsi="Times New Roman" w:cs="Times New Roman"/>
              </w:rPr>
            </w:pPr>
            <w:r w:rsidRPr="00AC6289">
              <w:rPr>
                <w:rFonts w:ascii="Times New Roman" w:hAnsi="Times New Roman" w:cs="Times New Roman"/>
              </w:rPr>
              <w:t>Animais que cometem actos maldosos</w:t>
            </w:r>
          </w:p>
        </w:tc>
        <w:tc>
          <w:tcPr>
            <w:tcW w:w="1052" w:type="dxa"/>
          </w:tcPr>
          <w:p w:rsidR="007F49F1" w:rsidRPr="00AC6289" w:rsidRDefault="007F49F1" w:rsidP="008F7498">
            <w:pPr>
              <w:spacing w:line="360" w:lineRule="auto"/>
              <w:jc w:val="center"/>
              <w:rPr>
                <w:rFonts w:ascii="Times New Roman" w:hAnsi="Times New Roman" w:cs="Times New Roman"/>
              </w:rPr>
            </w:pPr>
            <w:r w:rsidRPr="00AC6289">
              <w:rPr>
                <w:rFonts w:ascii="Times New Roman" w:hAnsi="Times New Roman" w:cs="Times New Roman"/>
              </w:rPr>
              <w:t>1</w:t>
            </w:r>
          </w:p>
        </w:tc>
      </w:tr>
      <w:tr w:rsidR="007F49F1" w:rsidRPr="00AC6289" w:rsidTr="007F49F1">
        <w:tc>
          <w:tcPr>
            <w:tcW w:w="8046" w:type="dxa"/>
          </w:tcPr>
          <w:p w:rsidR="007F49F1" w:rsidRPr="00AC6289" w:rsidRDefault="007F49F1" w:rsidP="00930E37">
            <w:pPr>
              <w:spacing w:line="360" w:lineRule="auto"/>
              <w:jc w:val="both"/>
              <w:rPr>
                <w:rFonts w:ascii="Times New Roman" w:hAnsi="Times New Roman" w:cs="Times New Roman"/>
              </w:rPr>
            </w:pPr>
            <w:r w:rsidRPr="00AC6289">
              <w:rPr>
                <w:rFonts w:ascii="Times New Roman" w:hAnsi="Times New Roman" w:cs="Times New Roman"/>
              </w:rPr>
              <w:t>Regresso de antepassados</w:t>
            </w:r>
          </w:p>
        </w:tc>
        <w:tc>
          <w:tcPr>
            <w:tcW w:w="1052" w:type="dxa"/>
          </w:tcPr>
          <w:p w:rsidR="007F49F1" w:rsidRPr="00AC6289" w:rsidRDefault="007F49F1" w:rsidP="008F7498">
            <w:pPr>
              <w:spacing w:line="360" w:lineRule="auto"/>
              <w:jc w:val="center"/>
              <w:rPr>
                <w:rFonts w:ascii="Times New Roman" w:hAnsi="Times New Roman" w:cs="Times New Roman"/>
              </w:rPr>
            </w:pPr>
            <w:r w:rsidRPr="00AC6289">
              <w:rPr>
                <w:rFonts w:ascii="Times New Roman" w:hAnsi="Times New Roman" w:cs="Times New Roman"/>
              </w:rPr>
              <w:t>3</w:t>
            </w:r>
          </w:p>
        </w:tc>
      </w:tr>
      <w:tr w:rsidR="007F49F1" w:rsidRPr="00AC6289" w:rsidTr="007F49F1">
        <w:tc>
          <w:tcPr>
            <w:tcW w:w="8046" w:type="dxa"/>
          </w:tcPr>
          <w:p w:rsidR="007F49F1" w:rsidRPr="00AC6289" w:rsidRDefault="007F49F1" w:rsidP="00930E37">
            <w:pPr>
              <w:spacing w:line="360" w:lineRule="auto"/>
              <w:jc w:val="both"/>
              <w:rPr>
                <w:rFonts w:ascii="Times New Roman" w:hAnsi="Times New Roman" w:cs="Times New Roman"/>
              </w:rPr>
            </w:pPr>
            <w:r w:rsidRPr="00AC6289">
              <w:rPr>
                <w:rFonts w:ascii="Times New Roman" w:hAnsi="Times New Roman" w:cs="Times New Roman"/>
              </w:rPr>
              <w:t>Desaparecimento de indivíduos por possível causa mágica/feitiçaria</w:t>
            </w:r>
          </w:p>
        </w:tc>
        <w:tc>
          <w:tcPr>
            <w:tcW w:w="1052" w:type="dxa"/>
          </w:tcPr>
          <w:p w:rsidR="007F49F1" w:rsidRPr="00AC6289" w:rsidRDefault="007F49F1" w:rsidP="008F7498">
            <w:pPr>
              <w:spacing w:line="360" w:lineRule="auto"/>
              <w:jc w:val="center"/>
              <w:rPr>
                <w:rFonts w:ascii="Times New Roman" w:hAnsi="Times New Roman" w:cs="Times New Roman"/>
              </w:rPr>
            </w:pPr>
            <w:r w:rsidRPr="00AC6289">
              <w:rPr>
                <w:rFonts w:ascii="Times New Roman" w:hAnsi="Times New Roman" w:cs="Times New Roman"/>
              </w:rPr>
              <w:t>3</w:t>
            </w:r>
          </w:p>
        </w:tc>
      </w:tr>
      <w:tr w:rsidR="007F49F1" w:rsidRPr="00AC6289" w:rsidTr="007F49F1">
        <w:tc>
          <w:tcPr>
            <w:tcW w:w="8046" w:type="dxa"/>
          </w:tcPr>
          <w:p w:rsidR="007F49F1" w:rsidRPr="00AC6289" w:rsidRDefault="007F49F1" w:rsidP="00930E37">
            <w:pPr>
              <w:spacing w:line="360" w:lineRule="auto"/>
              <w:jc w:val="both"/>
              <w:rPr>
                <w:rFonts w:ascii="Times New Roman" w:hAnsi="Times New Roman" w:cs="Times New Roman"/>
              </w:rPr>
            </w:pPr>
            <w:r w:rsidRPr="00AC6289">
              <w:rPr>
                <w:rFonts w:ascii="Times New Roman" w:hAnsi="Times New Roman" w:cs="Times New Roman"/>
              </w:rPr>
              <w:t>Acontecimentos do quotidiano com possível causa mística/feitiçaria</w:t>
            </w:r>
          </w:p>
        </w:tc>
        <w:tc>
          <w:tcPr>
            <w:tcW w:w="1052" w:type="dxa"/>
          </w:tcPr>
          <w:p w:rsidR="007F49F1" w:rsidRPr="00AC6289" w:rsidRDefault="007F49F1" w:rsidP="008F7498">
            <w:pPr>
              <w:spacing w:line="360" w:lineRule="auto"/>
              <w:jc w:val="center"/>
              <w:rPr>
                <w:rFonts w:ascii="Times New Roman" w:hAnsi="Times New Roman" w:cs="Times New Roman"/>
              </w:rPr>
            </w:pPr>
            <w:r w:rsidRPr="00AC6289">
              <w:rPr>
                <w:rFonts w:ascii="Times New Roman" w:hAnsi="Times New Roman" w:cs="Times New Roman"/>
              </w:rPr>
              <w:t>3</w:t>
            </w:r>
          </w:p>
        </w:tc>
      </w:tr>
      <w:tr w:rsidR="007F49F1" w:rsidRPr="00AC6289" w:rsidTr="007F49F1">
        <w:tc>
          <w:tcPr>
            <w:tcW w:w="8046" w:type="dxa"/>
          </w:tcPr>
          <w:p w:rsidR="007F49F1" w:rsidRPr="00AC6289" w:rsidRDefault="007F49F1" w:rsidP="00930E37">
            <w:pPr>
              <w:spacing w:line="360" w:lineRule="auto"/>
              <w:jc w:val="both"/>
              <w:rPr>
                <w:rFonts w:ascii="Times New Roman" w:hAnsi="Times New Roman" w:cs="Times New Roman"/>
              </w:rPr>
            </w:pPr>
            <w:r w:rsidRPr="00AC6289">
              <w:rPr>
                <w:rFonts w:ascii="Times New Roman" w:hAnsi="Times New Roman" w:cs="Times New Roman"/>
              </w:rPr>
              <w:t>Medicina tradicional e acontecimentos</w:t>
            </w:r>
            <w:r w:rsidR="008F7498" w:rsidRPr="00AC6289">
              <w:rPr>
                <w:rFonts w:ascii="Times New Roman" w:hAnsi="Times New Roman" w:cs="Times New Roman"/>
              </w:rPr>
              <w:t xml:space="preserve"> de ordem sobrenatural em campanha eleitoral</w:t>
            </w:r>
          </w:p>
        </w:tc>
        <w:tc>
          <w:tcPr>
            <w:tcW w:w="1052" w:type="dxa"/>
          </w:tcPr>
          <w:p w:rsidR="007F49F1" w:rsidRPr="00AC6289" w:rsidRDefault="008F7498" w:rsidP="008F7498">
            <w:pPr>
              <w:spacing w:line="360" w:lineRule="auto"/>
              <w:jc w:val="center"/>
              <w:rPr>
                <w:rFonts w:ascii="Times New Roman" w:hAnsi="Times New Roman" w:cs="Times New Roman"/>
              </w:rPr>
            </w:pPr>
            <w:r w:rsidRPr="00AC6289">
              <w:rPr>
                <w:rFonts w:ascii="Times New Roman" w:hAnsi="Times New Roman" w:cs="Times New Roman"/>
              </w:rPr>
              <w:t>3</w:t>
            </w:r>
          </w:p>
        </w:tc>
      </w:tr>
    </w:tbl>
    <w:p w:rsidR="00AC6289" w:rsidRDefault="00AC6289" w:rsidP="008F7498">
      <w:pPr>
        <w:spacing w:after="0" w:line="360" w:lineRule="auto"/>
        <w:ind w:firstLine="708"/>
        <w:jc w:val="both"/>
        <w:rPr>
          <w:rFonts w:ascii="Times New Roman" w:hAnsi="Times New Roman" w:cs="Times New Roman"/>
          <w:sz w:val="24"/>
          <w:szCs w:val="24"/>
        </w:rPr>
      </w:pPr>
    </w:p>
    <w:p w:rsidR="007F49F1" w:rsidRDefault="008F7498" w:rsidP="008F7498">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De realçar que no presente quadro o número total de referência às temáticas aqui abordadas é superior a 20 (número total de artigos com temáticas relacionadas com </w:t>
      </w:r>
      <w:r w:rsidRPr="00B259D3">
        <w:rPr>
          <w:rFonts w:ascii="Times New Roman" w:hAnsi="Times New Roman" w:cs="Times New Roman"/>
          <w:sz w:val="24"/>
          <w:szCs w:val="24"/>
        </w:rPr>
        <w:t xml:space="preserve">bruxaria, </w:t>
      </w:r>
      <w:proofErr w:type="spellStart"/>
      <w:r w:rsidRPr="00B259D3">
        <w:rPr>
          <w:rFonts w:ascii="Times New Roman" w:hAnsi="Times New Roman" w:cs="Times New Roman"/>
          <w:sz w:val="24"/>
          <w:szCs w:val="24"/>
        </w:rPr>
        <w:t>curandeirismo</w:t>
      </w:r>
      <w:proofErr w:type="spellEnd"/>
      <w:r w:rsidRPr="00B259D3">
        <w:rPr>
          <w:rFonts w:ascii="Times New Roman" w:hAnsi="Times New Roman" w:cs="Times New Roman"/>
          <w:sz w:val="24"/>
          <w:szCs w:val="24"/>
        </w:rPr>
        <w:t xml:space="preserve"> e </w:t>
      </w:r>
      <w:r w:rsidR="0019561D">
        <w:rPr>
          <w:rFonts w:ascii="Times New Roman" w:hAnsi="Times New Roman" w:cs="Times New Roman"/>
          <w:sz w:val="24"/>
          <w:szCs w:val="24"/>
        </w:rPr>
        <w:t>Medicina Tradicional</w:t>
      </w:r>
      <w:r>
        <w:rPr>
          <w:rFonts w:ascii="Times New Roman" w:hAnsi="Times New Roman" w:cs="Times New Roman"/>
          <w:sz w:val="24"/>
          <w:szCs w:val="24"/>
        </w:rPr>
        <w:t>) uma vez que por vezes existem diferentes temáticas num mesmo artigo.</w:t>
      </w:r>
    </w:p>
    <w:p w:rsidR="001851A0" w:rsidRPr="00C8212A" w:rsidRDefault="00C85093" w:rsidP="001851A0">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Assim, após a de todos os artigos da rubrica “Opinião” referentes ao ano de 2009, foi factor de surpresa o reduzido número de artigos relacionados com as temáticas em estudo. Por outro lado, surpreende também o diminuto (apenas </w:t>
      </w:r>
      <w:r w:rsidR="00C647D4">
        <w:rPr>
          <w:rFonts w:ascii="Times New Roman" w:hAnsi="Times New Roman" w:cs="Times New Roman"/>
          <w:sz w:val="24"/>
          <w:szCs w:val="24"/>
        </w:rPr>
        <w:t>s</w:t>
      </w:r>
      <w:r>
        <w:rPr>
          <w:rFonts w:ascii="Times New Roman" w:hAnsi="Times New Roman" w:cs="Times New Roman"/>
          <w:sz w:val="24"/>
          <w:szCs w:val="24"/>
        </w:rPr>
        <w:t>e verificou um) número de artigos onde ambas as temáticas estivessem p</w:t>
      </w:r>
      <w:r w:rsidR="00C8212A">
        <w:rPr>
          <w:rFonts w:ascii="Times New Roman" w:hAnsi="Times New Roman" w:cs="Times New Roman"/>
          <w:sz w:val="24"/>
          <w:szCs w:val="24"/>
        </w:rPr>
        <w:t>resentes</w:t>
      </w:r>
      <w:r w:rsidR="002D51BF">
        <w:rPr>
          <w:rFonts w:ascii="Times New Roman" w:hAnsi="Times New Roman" w:cs="Times New Roman"/>
          <w:sz w:val="24"/>
          <w:szCs w:val="24"/>
        </w:rPr>
        <w:t xml:space="preserve"> e de alguma forma interligadas</w:t>
      </w:r>
      <w:r w:rsidR="00C8212A">
        <w:rPr>
          <w:rFonts w:ascii="Times New Roman" w:hAnsi="Times New Roman" w:cs="Times New Roman"/>
          <w:sz w:val="24"/>
          <w:szCs w:val="24"/>
        </w:rPr>
        <w:t>. A</w:t>
      </w:r>
      <w:r>
        <w:rPr>
          <w:rFonts w:ascii="Times New Roman" w:hAnsi="Times New Roman" w:cs="Times New Roman"/>
          <w:sz w:val="24"/>
          <w:szCs w:val="24"/>
        </w:rPr>
        <w:t>s questões f</w:t>
      </w:r>
      <w:r w:rsidR="00C8212A">
        <w:rPr>
          <w:rFonts w:ascii="Times New Roman" w:hAnsi="Times New Roman" w:cs="Times New Roman"/>
          <w:sz w:val="24"/>
          <w:szCs w:val="24"/>
        </w:rPr>
        <w:t>ocalizadas nos artigos analisado</w:t>
      </w:r>
      <w:r>
        <w:rPr>
          <w:rFonts w:ascii="Times New Roman" w:hAnsi="Times New Roman" w:cs="Times New Roman"/>
          <w:sz w:val="24"/>
          <w:szCs w:val="24"/>
        </w:rPr>
        <w:t>s vão, na maioria dos casos, de encontro à pesquisa bibliográfica realizada anteriormente</w:t>
      </w:r>
      <w:r w:rsidR="00D10349">
        <w:rPr>
          <w:rFonts w:ascii="Times New Roman" w:hAnsi="Times New Roman" w:cs="Times New Roman"/>
          <w:sz w:val="24"/>
          <w:szCs w:val="24"/>
        </w:rPr>
        <w:t xml:space="preserve"> </w:t>
      </w:r>
      <w:r>
        <w:rPr>
          <w:rFonts w:ascii="Times New Roman" w:hAnsi="Times New Roman" w:cs="Times New Roman"/>
          <w:sz w:val="24"/>
          <w:szCs w:val="24"/>
        </w:rPr>
        <w:t xml:space="preserve">referente ao caso de Moçambique. </w:t>
      </w:r>
      <w:r w:rsidR="00390438">
        <w:rPr>
          <w:rFonts w:ascii="Times New Roman" w:hAnsi="Times New Roman" w:cs="Times New Roman"/>
          <w:sz w:val="24"/>
          <w:szCs w:val="24"/>
        </w:rPr>
        <w:t>No que diz respeito à</w:t>
      </w:r>
      <w:r>
        <w:rPr>
          <w:rFonts w:ascii="Times New Roman" w:hAnsi="Times New Roman" w:cs="Times New Roman"/>
          <w:sz w:val="24"/>
          <w:szCs w:val="24"/>
        </w:rPr>
        <w:t xml:space="preserve"> </w:t>
      </w:r>
      <w:r w:rsidR="00390438">
        <w:rPr>
          <w:rFonts w:ascii="Times New Roman" w:hAnsi="Times New Roman" w:cs="Times New Roman"/>
          <w:sz w:val="24"/>
          <w:szCs w:val="24"/>
        </w:rPr>
        <w:t xml:space="preserve">temática da </w:t>
      </w:r>
      <w:r w:rsidR="0019561D">
        <w:rPr>
          <w:rFonts w:ascii="Times New Roman" w:hAnsi="Times New Roman" w:cs="Times New Roman"/>
          <w:sz w:val="24"/>
          <w:szCs w:val="24"/>
        </w:rPr>
        <w:t>Saúde Mental</w:t>
      </w:r>
      <w:r w:rsidR="00390438">
        <w:rPr>
          <w:rFonts w:ascii="Times New Roman" w:hAnsi="Times New Roman" w:cs="Times New Roman"/>
          <w:sz w:val="24"/>
          <w:szCs w:val="24"/>
        </w:rPr>
        <w:t>, devido ao reduzido número de artigos não será possível retirar uma informação significativa, embora fosse transversal a todos os artigos a conotação negativa dada a esta doença e aos indivíduos que dela padecem</w:t>
      </w:r>
      <w:r w:rsidR="00C8212A">
        <w:rPr>
          <w:rFonts w:ascii="Times New Roman" w:hAnsi="Times New Roman" w:cs="Times New Roman"/>
          <w:sz w:val="24"/>
          <w:szCs w:val="24"/>
        </w:rPr>
        <w:t xml:space="preserve"> e a presença do consumo de substâncias como factor de risco.</w:t>
      </w:r>
      <w:r w:rsidR="00390438">
        <w:rPr>
          <w:rFonts w:ascii="Times New Roman" w:hAnsi="Times New Roman" w:cs="Times New Roman"/>
          <w:sz w:val="24"/>
          <w:szCs w:val="24"/>
        </w:rPr>
        <w:t xml:space="preserve"> </w:t>
      </w:r>
      <w:r w:rsidR="00C8212A">
        <w:rPr>
          <w:rFonts w:ascii="Times New Roman" w:hAnsi="Times New Roman" w:cs="Times New Roman"/>
          <w:sz w:val="24"/>
          <w:szCs w:val="24"/>
        </w:rPr>
        <w:t>No que diz respeito à Medicina Tradicional, verifica-se também uma</w:t>
      </w:r>
      <w:r w:rsidR="00390438">
        <w:rPr>
          <w:rFonts w:ascii="Times New Roman" w:hAnsi="Times New Roman" w:cs="Times New Roman"/>
          <w:sz w:val="24"/>
          <w:szCs w:val="24"/>
        </w:rPr>
        <w:t xml:space="preserve"> extrema</w:t>
      </w:r>
      <w:r>
        <w:rPr>
          <w:rFonts w:ascii="Times New Roman" w:hAnsi="Times New Roman" w:cs="Times New Roman"/>
          <w:sz w:val="24"/>
          <w:szCs w:val="24"/>
        </w:rPr>
        <w:t xml:space="preserve"> i</w:t>
      </w:r>
      <w:r w:rsidR="00C8212A">
        <w:rPr>
          <w:rFonts w:ascii="Times New Roman" w:hAnsi="Times New Roman" w:cs="Times New Roman"/>
          <w:sz w:val="24"/>
          <w:szCs w:val="24"/>
        </w:rPr>
        <w:t>mportância desta</w:t>
      </w:r>
      <w:r w:rsidR="00390438">
        <w:rPr>
          <w:rFonts w:ascii="Times New Roman" w:hAnsi="Times New Roman" w:cs="Times New Roman"/>
          <w:sz w:val="24"/>
          <w:szCs w:val="24"/>
        </w:rPr>
        <w:t xml:space="preserve"> no quotidiano da população, </w:t>
      </w:r>
      <w:r>
        <w:rPr>
          <w:rFonts w:ascii="Times New Roman" w:hAnsi="Times New Roman" w:cs="Times New Roman"/>
          <w:sz w:val="24"/>
          <w:szCs w:val="24"/>
        </w:rPr>
        <w:t>o papel fundamental dos antepassados na vida de cada indivíduo, bem como</w:t>
      </w:r>
      <w:r w:rsidR="00C8212A">
        <w:rPr>
          <w:rFonts w:ascii="Times New Roman" w:hAnsi="Times New Roman" w:cs="Times New Roman"/>
          <w:sz w:val="24"/>
          <w:szCs w:val="24"/>
        </w:rPr>
        <w:t xml:space="preserve"> da comunidade.</w:t>
      </w:r>
      <w:r>
        <w:rPr>
          <w:rFonts w:ascii="Times New Roman" w:hAnsi="Times New Roman" w:cs="Times New Roman"/>
          <w:sz w:val="24"/>
          <w:szCs w:val="24"/>
        </w:rPr>
        <w:t xml:space="preserve"> Parece pertinente realçar que o facto de o ano de 2009 ter sido ano de eleições em Moçambique pode ter condicionado as temáticas abordadas no jornal</w:t>
      </w:r>
      <w:r w:rsidR="00C8212A">
        <w:rPr>
          <w:rFonts w:ascii="Times New Roman" w:hAnsi="Times New Roman" w:cs="Times New Roman"/>
          <w:sz w:val="24"/>
          <w:szCs w:val="24"/>
        </w:rPr>
        <w:t>.</w:t>
      </w:r>
    </w:p>
    <w:p w:rsidR="00AC6289" w:rsidRPr="0032697F" w:rsidRDefault="00AA5671" w:rsidP="00654395">
      <w:pPr>
        <w:spacing w:line="360" w:lineRule="auto"/>
        <w:jc w:val="both"/>
        <w:rPr>
          <w:rStyle w:val="apple-style-span"/>
          <w:rFonts w:ascii="Times New Roman" w:hAnsi="Times New Roman" w:cs="Times New Roman"/>
          <w:sz w:val="24"/>
          <w:szCs w:val="24"/>
        </w:rPr>
      </w:pPr>
      <w:r>
        <w:tab/>
      </w:r>
      <w:r w:rsidRPr="00AA5671">
        <w:rPr>
          <w:rFonts w:ascii="Times New Roman" w:hAnsi="Times New Roman" w:cs="Times New Roman"/>
          <w:sz w:val="24"/>
          <w:szCs w:val="24"/>
        </w:rPr>
        <w:t>Foi aqui apresentado e caracterizado Moçambique no que diz respeito ao seu pluralismo m</w:t>
      </w:r>
      <w:r w:rsidR="00AC6289">
        <w:rPr>
          <w:rFonts w:ascii="Times New Roman" w:hAnsi="Times New Roman" w:cs="Times New Roman"/>
          <w:sz w:val="24"/>
          <w:szCs w:val="24"/>
        </w:rPr>
        <w:t xml:space="preserve">édico, com particular ênfase à </w:t>
      </w:r>
      <w:proofErr w:type="spellStart"/>
      <w:r w:rsidR="00AC6289">
        <w:rPr>
          <w:rFonts w:ascii="Times New Roman" w:hAnsi="Times New Roman" w:cs="Times New Roman"/>
          <w:sz w:val="24"/>
          <w:szCs w:val="24"/>
        </w:rPr>
        <w:t>B</w:t>
      </w:r>
      <w:r w:rsidRPr="00AA5671">
        <w:rPr>
          <w:rFonts w:ascii="Times New Roman" w:hAnsi="Times New Roman" w:cs="Times New Roman"/>
          <w:sz w:val="24"/>
          <w:szCs w:val="24"/>
        </w:rPr>
        <w:t>iomedicina</w:t>
      </w:r>
      <w:proofErr w:type="spellEnd"/>
      <w:r w:rsidRPr="00AA5671">
        <w:rPr>
          <w:rFonts w:ascii="Times New Roman" w:hAnsi="Times New Roman" w:cs="Times New Roman"/>
          <w:sz w:val="24"/>
          <w:szCs w:val="24"/>
        </w:rPr>
        <w:t xml:space="preserve">, </w:t>
      </w:r>
      <w:r w:rsidR="0019561D">
        <w:rPr>
          <w:rFonts w:ascii="Times New Roman" w:hAnsi="Times New Roman" w:cs="Times New Roman"/>
          <w:sz w:val="24"/>
          <w:szCs w:val="24"/>
        </w:rPr>
        <w:t>Medicina Tradicional</w:t>
      </w:r>
      <w:r w:rsidRPr="00AA5671">
        <w:rPr>
          <w:rFonts w:ascii="Times New Roman" w:hAnsi="Times New Roman" w:cs="Times New Roman"/>
          <w:sz w:val="24"/>
          <w:szCs w:val="24"/>
        </w:rPr>
        <w:t xml:space="preserve"> e práti</w:t>
      </w:r>
      <w:r>
        <w:rPr>
          <w:rFonts w:ascii="Times New Roman" w:hAnsi="Times New Roman" w:cs="Times New Roman"/>
          <w:sz w:val="24"/>
          <w:szCs w:val="24"/>
        </w:rPr>
        <w:t>cas terapêuticas associadas à</w:t>
      </w:r>
      <w:r w:rsidRPr="00AA5671">
        <w:rPr>
          <w:rFonts w:ascii="Times New Roman" w:hAnsi="Times New Roman" w:cs="Times New Roman"/>
          <w:sz w:val="24"/>
          <w:szCs w:val="24"/>
        </w:rPr>
        <w:t>s igrejas africanas, bem como a sua inter-relação e o papel que assumem na sociedade moçambicana.</w:t>
      </w:r>
      <w:r>
        <w:rPr>
          <w:rFonts w:ascii="Times New Roman" w:hAnsi="Times New Roman" w:cs="Times New Roman"/>
          <w:sz w:val="24"/>
          <w:szCs w:val="24"/>
        </w:rPr>
        <w:t xml:space="preserve"> E porque para falarmos de um país temos necessariamente de o enquadrar no seu percurso histórico, o passado de guerra e o </w:t>
      </w:r>
      <w:proofErr w:type="spellStart"/>
      <w:r>
        <w:rPr>
          <w:rFonts w:ascii="Times New Roman" w:hAnsi="Times New Roman" w:cs="Times New Roman"/>
          <w:sz w:val="24"/>
          <w:szCs w:val="24"/>
        </w:rPr>
        <w:t>stress-pos-traumático</w:t>
      </w:r>
      <w:proofErr w:type="spellEnd"/>
      <w:r>
        <w:rPr>
          <w:rFonts w:ascii="Times New Roman" w:hAnsi="Times New Roman" w:cs="Times New Roman"/>
          <w:sz w:val="24"/>
          <w:szCs w:val="24"/>
        </w:rPr>
        <w:t xml:space="preserve"> que dele advém foi tema de reflexão neste capítulo para poder penetrar na questão da </w:t>
      </w:r>
      <w:r w:rsidR="0019561D">
        <w:rPr>
          <w:rFonts w:ascii="Times New Roman" w:hAnsi="Times New Roman" w:cs="Times New Roman"/>
          <w:sz w:val="24"/>
          <w:szCs w:val="24"/>
        </w:rPr>
        <w:t>Saúde Mental</w:t>
      </w:r>
      <w:r w:rsidR="00BB6210">
        <w:rPr>
          <w:rFonts w:ascii="Times New Roman" w:hAnsi="Times New Roman" w:cs="Times New Roman"/>
          <w:sz w:val="24"/>
          <w:szCs w:val="24"/>
        </w:rPr>
        <w:t xml:space="preserve"> em M</w:t>
      </w:r>
      <w:r>
        <w:rPr>
          <w:rFonts w:ascii="Times New Roman" w:hAnsi="Times New Roman" w:cs="Times New Roman"/>
          <w:sz w:val="24"/>
          <w:szCs w:val="24"/>
        </w:rPr>
        <w:t xml:space="preserve">oçambique e reflectir acerca da mesma na interconexão (ou não) com a </w:t>
      </w:r>
      <w:r w:rsidR="0019561D">
        <w:rPr>
          <w:rFonts w:ascii="Times New Roman" w:hAnsi="Times New Roman" w:cs="Times New Roman"/>
          <w:sz w:val="24"/>
          <w:szCs w:val="24"/>
        </w:rPr>
        <w:t>Saúde Mental</w:t>
      </w:r>
      <w:r>
        <w:rPr>
          <w:rFonts w:ascii="Times New Roman" w:hAnsi="Times New Roman" w:cs="Times New Roman"/>
          <w:sz w:val="24"/>
          <w:szCs w:val="24"/>
        </w:rPr>
        <w:t xml:space="preserve">. Decorrente da análise da rubrica do Jornal </w:t>
      </w:r>
      <w:r w:rsidR="00AC6289">
        <w:rPr>
          <w:rFonts w:ascii="Times New Roman" w:hAnsi="Times New Roman" w:cs="Times New Roman"/>
          <w:sz w:val="24"/>
          <w:szCs w:val="24"/>
        </w:rPr>
        <w:t>“</w:t>
      </w:r>
      <w:r>
        <w:rPr>
          <w:rFonts w:ascii="Times New Roman" w:hAnsi="Times New Roman" w:cs="Times New Roman"/>
          <w:sz w:val="24"/>
          <w:szCs w:val="24"/>
        </w:rPr>
        <w:t>Notícias</w:t>
      </w:r>
      <w:r w:rsidR="00AC6289">
        <w:rPr>
          <w:rFonts w:ascii="Times New Roman" w:hAnsi="Times New Roman" w:cs="Times New Roman"/>
          <w:sz w:val="24"/>
          <w:szCs w:val="24"/>
        </w:rPr>
        <w:t>”</w:t>
      </w:r>
      <w:r>
        <w:rPr>
          <w:rFonts w:ascii="Times New Roman" w:hAnsi="Times New Roman" w:cs="Times New Roman"/>
          <w:sz w:val="24"/>
          <w:szCs w:val="24"/>
        </w:rPr>
        <w:t xml:space="preserve">, onde se analisaram os artigos onde as temáticas da </w:t>
      </w:r>
      <w:r w:rsidR="0019561D">
        <w:rPr>
          <w:rFonts w:ascii="Times New Roman" w:hAnsi="Times New Roman" w:cs="Times New Roman"/>
          <w:sz w:val="24"/>
          <w:szCs w:val="24"/>
        </w:rPr>
        <w:t>Medicina Tradicional</w:t>
      </w:r>
      <w:r>
        <w:rPr>
          <w:rFonts w:ascii="Times New Roman" w:hAnsi="Times New Roman" w:cs="Times New Roman"/>
          <w:sz w:val="24"/>
          <w:szCs w:val="24"/>
        </w:rPr>
        <w:t xml:space="preserve"> e da </w:t>
      </w:r>
      <w:r w:rsidR="0019561D">
        <w:rPr>
          <w:rFonts w:ascii="Times New Roman" w:hAnsi="Times New Roman" w:cs="Times New Roman"/>
          <w:sz w:val="24"/>
          <w:szCs w:val="24"/>
        </w:rPr>
        <w:t>Saúde Mental</w:t>
      </w:r>
      <w:r>
        <w:rPr>
          <w:rFonts w:ascii="Times New Roman" w:hAnsi="Times New Roman" w:cs="Times New Roman"/>
          <w:sz w:val="24"/>
          <w:szCs w:val="24"/>
        </w:rPr>
        <w:t xml:space="preserve"> estivessem presentes, não foi possível extrair informação significativa, devido ao reduzido número de artigos onde as duas temáticas </w:t>
      </w:r>
      <w:r w:rsidR="00654395">
        <w:rPr>
          <w:rFonts w:ascii="Times New Roman" w:hAnsi="Times New Roman" w:cs="Times New Roman"/>
          <w:sz w:val="24"/>
          <w:szCs w:val="24"/>
        </w:rPr>
        <w:t>constavam</w:t>
      </w:r>
      <w:r>
        <w:rPr>
          <w:rFonts w:ascii="Times New Roman" w:hAnsi="Times New Roman" w:cs="Times New Roman"/>
          <w:sz w:val="24"/>
          <w:szCs w:val="24"/>
        </w:rPr>
        <w:t>. Esta pesquisa possibilitou, no entanto, uma caracterização mais precisa do conceito de doença e doente mental, be</w:t>
      </w:r>
      <w:r w:rsidR="00A36C2D">
        <w:rPr>
          <w:rFonts w:ascii="Times New Roman" w:hAnsi="Times New Roman" w:cs="Times New Roman"/>
          <w:sz w:val="24"/>
          <w:szCs w:val="24"/>
        </w:rPr>
        <w:t>m como os conceitos associados à</w:t>
      </w:r>
      <w:r>
        <w:rPr>
          <w:rFonts w:ascii="Times New Roman" w:hAnsi="Times New Roman" w:cs="Times New Roman"/>
          <w:sz w:val="24"/>
          <w:szCs w:val="24"/>
        </w:rPr>
        <w:t xml:space="preserve"> </w:t>
      </w:r>
      <w:r w:rsidR="0019561D">
        <w:rPr>
          <w:rFonts w:ascii="Times New Roman" w:hAnsi="Times New Roman" w:cs="Times New Roman"/>
          <w:sz w:val="24"/>
          <w:szCs w:val="24"/>
        </w:rPr>
        <w:t>Medicina Tradicional</w:t>
      </w:r>
      <w:r>
        <w:rPr>
          <w:rFonts w:ascii="Times New Roman" w:hAnsi="Times New Roman" w:cs="Times New Roman"/>
          <w:sz w:val="24"/>
          <w:szCs w:val="24"/>
        </w:rPr>
        <w:t>, do ponto de vista da população moçambicana.</w:t>
      </w:r>
    </w:p>
    <w:p w:rsidR="00F8088F" w:rsidRDefault="00F8088F" w:rsidP="00B93274">
      <w:pPr>
        <w:pStyle w:val="Ttulo1"/>
        <w:spacing w:before="0" w:line="360" w:lineRule="auto"/>
        <w:rPr>
          <w:rStyle w:val="apple-style-span"/>
          <w:rFonts w:ascii="Times New Roman" w:hAnsi="Times New Roman" w:cs="Times New Roman"/>
          <w:bCs w:val="0"/>
          <w:color w:val="auto"/>
          <w:sz w:val="24"/>
          <w:szCs w:val="24"/>
        </w:rPr>
      </w:pPr>
      <w:bookmarkStart w:id="10" w:name="_Toc295744795"/>
    </w:p>
    <w:p w:rsidR="001C2469" w:rsidRPr="00AC6289" w:rsidRDefault="00AC6289" w:rsidP="00B93274">
      <w:pPr>
        <w:pStyle w:val="Ttulo1"/>
        <w:spacing w:before="0" w:line="360" w:lineRule="auto"/>
        <w:rPr>
          <w:rStyle w:val="apple-style-span"/>
          <w:rFonts w:asciiTheme="minorHAnsi" w:eastAsiaTheme="minorHAnsi" w:hAnsiTheme="minorHAnsi" w:cstheme="minorBidi"/>
          <w:bCs w:val="0"/>
          <w:color w:val="auto"/>
          <w:sz w:val="22"/>
          <w:szCs w:val="22"/>
        </w:rPr>
      </w:pPr>
      <w:r w:rsidRPr="00AC6289">
        <w:rPr>
          <w:rStyle w:val="apple-style-span"/>
          <w:rFonts w:ascii="Times New Roman" w:hAnsi="Times New Roman" w:cs="Times New Roman"/>
          <w:bCs w:val="0"/>
          <w:color w:val="auto"/>
          <w:sz w:val="24"/>
          <w:szCs w:val="24"/>
        </w:rPr>
        <w:t>III – ESTUDO DE CASO: O HOSPITAL PSIQUIÁTRICO DO INFULENE</w:t>
      </w:r>
      <w:bookmarkEnd w:id="10"/>
    </w:p>
    <w:p w:rsidR="00A36C2D" w:rsidRDefault="00A36C2D" w:rsidP="00B93274">
      <w:pPr>
        <w:spacing w:after="0" w:line="360" w:lineRule="auto"/>
        <w:jc w:val="both"/>
        <w:rPr>
          <w:rFonts w:ascii="Times New Roman" w:hAnsi="Times New Roman" w:cs="Times New Roman"/>
          <w:sz w:val="24"/>
          <w:szCs w:val="24"/>
        </w:rPr>
      </w:pPr>
    </w:p>
    <w:p w:rsidR="00E338B1" w:rsidRDefault="00AC6289" w:rsidP="00AC628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 presente capítulo desenvolve-se em dois tempos. Numa primeira fase é realizada uma apresentação do processo clínico e terapêutico observado no caso de doentes mentais hospitalizados no HPI. Numa segunda etapa </w:t>
      </w:r>
      <w:r w:rsidR="0053553C">
        <w:rPr>
          <w:rFonts w:ascii="Times New Roman" w:hAnsi="Times New Roman" w:cs="Times New Roman"/>
          <w:sz w:val="24"/>
          <w:szCs w:val="24"/>
        </w:rPr>
        <w:t xml:space="preserve">realiza-se a </w:t>
      </w:r>
      <w:r>
        <w:rPr>
          <w:rFonts w:ascii="Times New Roman" w:hAnsi="Times New Roman" w:cs="Times New Roman"/>
          <w:sz w:val="24"/>
          <w:szCs w:val="24"/>
        </w:rPr>
        <w:t>apresentação a observação da importância do consumo de álcool no contexto do internamento psiquiátrico.</w:t>
      </w:r>
      <w:r w:rsidR="00A36C2D">
        <w:rPr>
          <w:rFonts w:ascii="Times New Roman" w:hAnsi="Times New Roman" w:cs="Times New Roman"/>
          <w:sz w:val="24"/>
          <w:szCs w:val="24"/>
        </w:rPr>
        <w:t xml:space="preserve"> Pretende-se aqui reunir toda a informação arrecadada ao longo dos trilhos deste trabalho e que desemboca na experiência de cerca de dois anos por entre Doença Mental e Medicina Tradicional em Moçambique.</w:t>
      </w:r>
    </w:p>
    <w:p w:rsidR="00A36C2D" w:rsidRPr="00B259D3" w:rsidRDefault="00A36C2D" w:rsidP="00AC6289">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Segundo MISAU (2006) o primeiro seminário nacional de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foi realizado em Outubro de 1984, já no período pós-independência com a presença de vários representantes de instituições da saúde e membros das </w:t>
      </w:r>
      <w:proofErr w:type="spellStart"/>
      <w:r w:rsidR="00AC6289">
        <w:rPr>
          <w:rFonts w:ascii="Times New Roman" w:hAnsi="Times New Roman" w:cs="Times New Roman"/>
          <w:sz w:val="24"/>
          <w:szCs w:val="24"/>
        </w:rPr>
        <w:t>ONGs</w:t>
      </w:r>
      <w:proofErr w:type="spellEnd"/>
      <w:r w:rsidRPr="00B259D3">
        <w:rPr>
          <w:rFonts w:ascii="Times New Roman" w:hAnsi="Times New Roman" w:cs="Times New Roman"/>
          <w:sz w:val="24"/>
          <w:szCs w:val="24"/>
        </w:rPr>
        <w:t xml:space="preserve"> que operavam em Moçambique no âmbito psicossocial. A análise feita nesse primeiro seminário identificou os seguintes problemas na área da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centralização das estruturas de tratamento; dificuldades na planificação devido à ausência de dados sobre a prevalência dos transtornos mentais no país; carência de recursos humanos, materiais e financeiros; ausência de sensibilidade para a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quer ao nível de pessoal de saúde, quer ao nível da comunidade em geral; a instabilidade dos quadros técnicos, na sua maioria, cooperantes estrangeiros e ausência de colaboração </w:t>
      </w:r>
      <w:proofErr w:type="spellStart"/>
      <w:r w:rsidRPr="00B259D3">
        <w:rPr>
          <w:rFonts w:ascii="Times New Roman" w:hAnsi="Times New Roman" w:cs="Times New Roman"/>
          <w:sz w:val="24"/>
          <w:szCs w:val="24"/>
        </w:rPr>
        <w:t>multisectorial</w:t>
      </w:r>
      <w:proofErr w:type="spellEnd"/>
      <w:r w:rsidRPr="00B259D3">
        <w:rPr>
          <w:rFonts w:ascii="Times New Roman" w:hAnsi="Times New Roman" w:cs="Times New Roman"/>
          <w:sz w:val="24"/>
          <w:szCs w:val="24"/>
        </w:rPr>
        <w:t xml:space="preserve">. </w:t>
      </w:r>
    </w:p>
    <w:p w:rsidR="00A36C2D" w:rsidRPr="00B259D3" w:rsidRDefault="00A36C2D" w:rsidP="00A36C2D">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Baseando-se nos relatórios provincial de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(MISAU, 2006) o número de recursos humanos existente e o número de doentes, conclui-se que segundo o documento “Estratégia e Plano de Acção para a Saúde Mental” os quadros de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cobrem apenas cerca de 0,29% da população e a sua actividade ao nível dos cuidados primários resume-se apenas a uma consulta por semana em alguns Centros de Saúde de algumas capitais provinciais. A formação em Saúde Mental dos quadros básicos e médicos da saúde que operam ao nível primário tem também sido muito precária e aleatória em virtude da falta de professores qualificados nos centros e institutos de formação e da falta de contemplação nesta área nos currículos de formação.</w:t>
      </w:r>
    </w:p>
    <w:p w:rsidR="00A36C2D" w:rsidRPr="00B259D3" w:rsidRDefault="00A36C2D" w:rsidP="00A36C2D">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Ao nível secundário e terciário, em Maputo, os cuidados de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estão também limitados a uma consulta por semana nos três hospitais gerais: </w:t>
      </w:r>
      <w:proofErr w:type="spellStart"/>
      <w:r w:rsidRPr="00B259D3">
        <w:rPr>
          <w:rFonts w:ascii="Times New Roman" w:hAnsi="Times New Roman" w:cs="Times New Roman"/>
          <w:sz w:val="24"/>
          <w:szCs w:val="24"/>
        </w:rPr>
        <w:t>Mavalane</w:t>
      </w:r>
      <w:proofErr w:type="spellEnd"/>
      <w:r w:rsidRPr="00B259D3">
        <w:rPr>
          <w:rFonts w:ascii="Times New Roman" w:hAnsi="Times New Roman" w:cs="Times New Roman"/>
          <w:sz w:val="24"/>
          <w:szCs w:val="24"/>
        </w:rPr>
        <w:t xml:space="preserve">, </w:t>
      </w:r>
      <w:proofErr w:type="spellStart"/>
      <w:r w:rsidRPr="00B259D3">
        <w:rPr>
          <w:rFonts w:ascii="Times New Roman" w:hAnsi="Times New Roman" w:cs="Times New Roman"/>
          <w:sz w:val="24"/>
          <w:szCs w:val="24"/>
        </w:rPr>
        <w:t>Chamanculo</w:t>
      </w:r>
      <w:proofErr w:type="spellEnd"/>
      <w:r w:rsidRPr="00B259D3">
        <w:rPr>
          <w:rFonts w:ascii="Times New Roman" w:hAnsi="Times New Roman" w:cs="Times New Roman"/>
          <w:sz w:val="24"/>
          <w:szCs w:val="24"/>
        </w:rPr>
        <w:t xml:space="preserve"> e José </w:t>
      </w:r>
      <w:proofErr w:type="spellStart"/>
      <w:r w:rsidRPr="00B259D3">
        <w:rPr>
          <w:rFonts w:ascii="Times New Roman" w:hAnsi="Times New Roman" w:cs="Times New Roman"/>
          <w:sz w:val="24"/>
          <w:szCs w:val="24"/>
        </w:rPr>
        <w:t>Macamo</w:t>
      </w:r>
      <w:proofErr w:type="spellEnd"/>
      <w:r w:rsidRPr="00B259D3">
        <w:rPr>
          <w:rFonts w:ascii="Times New Roman" w:hAnsi="Times New Roman" w:cs="Times New Roman"/>
          <w:sz w:val="24"/>
          <w:szCs w:val="24"/>
        </w:rPr>
        <w:t xml:space="preserve">. Ao nível dos cuidados especializados (nível quaternário) há uma enfermaria de psiquiatria e consulta externa todos os dias nos hospitais centrais de </w:t>
      </w:r>
      <w:r w:rsidRPr="00B259D3">
        <w:rPr>
          <w:rFonts w:ascii="Times New Roman" w:hAnsi="Times New Roman" w:cs="Times New Roman"/>
          <w:sz w:val="24"/>
          <w:szCs w:val="24"/>
        </w:rPr>
        <w:lastRenderedPageBreak/>
        <w:t xml:space="preserve">Maputo e </w:t>
      </w:r>
      <w:proofErr w:type="spellStart"/>
      <w:r w:rsidRPr="00B259D3">
        <w:rPr>
          <w:rFonts w:ascii="Times New Roman" w:hAnsi="Times New Roman" w:cs="Times New Roman"/>
          <w:sz w:val="24"/>
          <w:szCs w:val="24"/>
        </w:rPr>
        <w:t>Sofala</w:t>
      </w:r>
      <w:proofErr w:type="spellEnd"/>
      <w:r w:rsidRPr="00B259D3">
        <w:rPr>
          <w:rFonts w:ascii="Times New Roman" w:hAnsi="Times New Roman" w:cs="Times New Roman"/>
          <w:sz w:val="24"/>
          <w:szCs w:val="24"/>
        </w:rPr>
        <w:t xml:space="preserve">. Há também dois hospitais psiquiátricos em Moçambique que datam ainda do período colonial e que durante muitos anos, só providenciaram cuidados de natureza </w:t>
      </w:r>
      <w:proofErr w:type="spellStart"/>
      <w:r w:rsidRPr="00B259D3">
        <w:rPr>
          <w:rFonts w:ascii="Times New Roman" w:hAnsi="Times New Roman" w:cs="Times New Roman"/>
          <w:sz w:val="24"/>
          <w:szCs w:val="24"/>
        </w:rPr>
        <w:t>custodial</w:t>
      </w:r>
      <w:proofErr w:type="spellEnd"/>
      <w:r w:rsidRPr="00B259D3">
        <w:rPr>
          <w:rFonts w:ascii="Times New Roman" w:hAnsi="Times New Roman" w:cs="Times New Roman"/>
          <w:sz w:val="24"/>
          <w:szCs w:val="24"/>
        </w:rPr>
        <w:t xml:space="preserve"> (MISAU, 2006).</w:t>
      </w:r>
    </w:p>
    <w:p w:rsidR="001C2469" w:rsidRPr="00B259D3" w:rsidRDefault="0094720C" w:rsidP="00A36C2D">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 rede sanitária da Cidade de Maputo, segundos dados do MISAU (Balan</w:t>
      </w:r>
      <w:r w:rsidR="00AC6289">
        <w:rPr>
          <w:rFonts w:ascii="Times New Roman" w:hAnsi="Times New Roman" w:cs="Times New Roman"/>
          <w:sz w:val="24"/>
          <w:szCs w:val="24"/>
        </w:rPr>
        <w:t>ço</w:t>
      </w:r>
      <w:r>
        <w:rPr>
          <w:rFonts w:ascii="Times New Roman" w:hAnsi="Times New Roman" w:cs="Times New Roman"/>
          <w:sz w:val="24"/>
          <w:szCs w:val="24"/>
        </w:rPr>
        <w:t xml:space="preserve"> Anual 2007), é constituída por quatro hospitais gerais, um hospital </w:t>
      </w:r>
      <w:r w:rsidR="00AC6289">
        <w:rPr>
          <w:rFonts w:ascii="Times New Roman" w:hAnsi="Times New Roman" w:cs="Times New Roman"/>
          <w:sz w:val="24"/>
          <w:szCs w:val="24"/>
        </w:rPr>
        <w:t>especializado em Saúde Mental (HPI</w:t>
      </w:r>
      <w:r>
        <w:rPr>
          <w:rFonts w:ascii="Times New Roman" w:hAnsi="Times New Roman" w:cs="Times New Roman"/>
          <w:sz w:val="24"/>
          <w:szCs w:val="24"/>
        </w:rPr>
        <w:t>), seis Centros de Saúde Urbanos C, três Centros de Saúde Urbanos B, 14 Centros de Saúde urbanos A, três Centros de Saúde Rural do tipo I, três Centros de Saúde Rural do tipo II, nove maternidades e seis bancos de socorros. A rede sanitária privada reconhecida pela Direcção de Saúde da Cidade de Maputo é constituída por seis clínicas, 37 consultórios médicos, 31 Centros de Saúde, 26 postos de saúde, oito laboratórios de análises clínica, 100 farmácias comerciais, das quais 20 são estatais. Não estando sob a jurisdição da Direcção de Saúde estão em funci</w:t>
      </w:r>
      <w:r w:rsidR="00AC6289">
        <w:rPr>
          <w:rFonts w:ascii="Times New Roman" w:hAnsi="Times New Roman" w:cs="Times New Roman"/>
          <w:sz w:val="24"/>
          <w:szCs w:val="24"/>
        </w:rPr>
        <w:t xml:space="preserve">onamento um Hospital Central, o </w:t>
      </w:r>
      <w:r>
        <w:rPr>
          <w:rFonts w:ascii="Times New Roman" w:hAnsi="Times New Roman" w:cs="Times New Roman"/>
          <w:sz w:val="24"/>
          <w:szCs w:val="24"/>
        </w:rPr>
        <w:t>Hospital Militar e o Instituto do Coração</w:t>
      </w:r>
      <w:r w:rsidR="00422DE4">
        <w:rPr>
          <w:rFonts w:ascii="Times New Roman" w:hAnsi="Times New Roman" w:cs="Times New Roman"/>
          <w:sz w:val="24"/>
          <w:szCs w:val="24"/>
        </w:rPr>
        <w:t>.</w:t>
      </w:r>
    </w:p>
    <w:p w:rsidR="00E338B1" w:rsidRPr="00B259D3" w:rsidRDefault="00E338B1" w:rsidP="008C13AA">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No H</w:t>
      </w:r>
      <w:r w:rsidR="00AC6289">
        <w:rPr>
          <w:rFonts w:ascii="Times New Roman" w:hAnsi="Times New Roman" w:cs="Times New Roman"/>
          <w:sz w:val="24"/>
          <w:szCs w:val="24"/>
        </w:rPr>
        <w:t xml:space="preserve">ospital </w:t>
      </w:r>
      <w:r w:rsidRPr="00B259D3">
        <w:rPr>
          <w:rFonts w:ascii="Times New Roman" w:hAnsi="Times New Roman" w:cs="Times New Roman"/>
          <w:sz w:val="24"/>
          <w:szCs w:val="24"/>
        </w:rPr>
        <w:t>C</w:t>
      </w:r>
      <w:r w:rsidR="00AC6289">
        <w:rPr>
          <w:rFonts w:ascii="Times New Roman" w:hAnsi="Times New Roman" w:cs="Times New Roman"/>
          <w:sz w:val="24"/>
          <w:szCs w:val="24"/>
        </w:rPr>
        <w:t xml:space="preserve">entral de </w:t>
      </w:r>
      <w:r w:rsidRPr="00B259D3">
        <w:rPr>
          <w:rFonts w:ascii="Times New Roman" w:hAnsi="Times New Roman" w:cs="Times New Roman"/>
          <w:sz w:val="24"/>
          <w:szCs w:val="24"/>
        </w:rPr>
        <w:t>M</w:t>
      </w:r>
      <w:r w:rsidR="00AC6289">
        <w:rPr>
          <w:rFonts w:ascii="Times New Roman" w:hAnsi="Times New Roman" w:cs="Times New Roman"/>
          <w:sz w:val="24"/>
          <w:szCs w:val="24"/>
        </w:rPr>
        <w:t>aputo</w:t>
      </w:r>
      <w:r w:rsidRPr="00B259D3">
        <w:rPr>
          <w:rFonts w:ascii="Times New Roman" w:hAnsi="Times New Roman" w:cs="Times New Roman"/>
          <w:sz w:val="24"/>
          <w:szCs w:val="24"/>
        </w:rPr>
        <w:t xml:space="preserve"> existe o Serviço de Psiquiatria, que recebe apenas casos agudos </w:t>
      </w:r>
      <w:proofErr w:type="spellStart"/>
      <w:r w:rsidRPr="00B259D3">
        <w:rPr>
          <w:rFonts w:ascii="Times New Roman" w:hAnsi="Times New Roman" w:cs="Times New Roman"/>
          <w:sz w:val="24"/>
          <w:szCs w:val="24"/>
        </w:rPr>
        <w:t>triados</w:t>
      </w:r>
      <w:proofErr w:type="spellEnd"/>
      <w:r w:rsidRPr="00B259D3">
        <w:rPr>
          <w:rFonts w:ascii="Times New Roman" w:hAnsi="Times New Roman" w:cs="Times New Roman"/>
          <w:sz w:val="24"/>
          <w:szCs w:val="24"/>
        </w:rPr>
        <w:t xml:space="preserve"> na urgência deste hospital e que, ou são encaminhados para o Hospital </w:t>
      </w:r>
      <w:r w:rsidR="008C13AA">
        <w:rPr>
          <w:rFonts w:ascii="Times New Roman" w:hAnsi="Times New Roman" w:cs="Times New Roman"/>
          <w:sz w:val="24"/>
          <w:szCs w:val="24"/>
        </w:rPr>
        <w:t xml:space="preserve">Psiquiátrico do </w:t>
      </w:r>
      <w:proofErr w:type="spellStart"/>
      <w:r w:rsidR="008C13AA">
        <w:rPr>
          <w:rFonts w:ascii="Times New Roman" w:hAnsi="Times New Roman" w:cs="Times New Roman"/>
          <w:sz w:val="24"/>
          <w:szCs w:val="24"/>
        </w:rPr>
        <w:t>Infulene</w:t>
      </w:r>
      <w:proofErr w:type="spellEnd"/>
      <w:r w:rsidR="008C13AA">
        <w:rPr>
          <w:rFonts w:ascii="Times New Roman" w:hAnsi="Times New Roman" w:cs="Times New Roman"/>
          <w:sz w:val="24"/>
          <w:szCs w:val="24"/>
        </w:rPr>
        <w:t xml:space="preserve"> ou, </w:t>
      </w:r>
      <w:r w:rsidRPr="00B259D3">
        <w:rPr>
          <w:rFonts w:ascii="Times New Roman" w:hAnsi="Times New Roman" w:cs="Times New Roman"/>
          <w:sz w:val="24"/>
          <w:szCs w:val="24"/>
        </w:rPr>
        <w:t xml:space="preserve">permanecem neste serviço, </w:t>
      </w:r>
      <w:r w:rsidR="008C13AA">
        <w:rPr>
          <w:rFonts w:ascii="Times New Roman" w:hAnsi="Times New Roman" w:cs="Times New Roman"/>
          <w:sz w:val="24"/>
          <w:szCs w:val="24"/>
        </w:rPr>
        <w:t>quando são passíveis de ser</w:t>
      </w:r>
      <w:r w:rsidRPr="00B259D3">
        <w:rPr>
          <w:rFonts w:ascii="Times New Roman" w:hAnsi="Times New Roman" w:cs="Times New Roman"/>
          <w:sz w:val="24"/>
          <w:szCs w:val="24"/>
        </w:rPr>
        <w:t xml:space="preserve"> compensados num curto espaço de tempo.</w:t>
      </w:r>
    </w:p>
    <w:p w:rsidR="00E338B1" w:rsidRPr="00B935E3" w:rsidRDefault="00E338B1" w:rsidP="00AC6289">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O CRPS</w:t>
      </w:r>
      <w:r w:rsidR="002D51BF">
        <w:rPr>
          <w:rFonts w:ascii="Times New Roman" w:hAnsi="Times New Roman" w:cs="Times New Roman"/>
          <w:sz w:val="24"/>
          <w:szCs w:val="24"/>
        </w:rPr>
        <w:t xml:space="preserve"> é um centro que</w:t>
      </w:r>
      <w:r w:rsidRPr="00B259D3">
        <w:rPr>
          <w:rFonts w:ascii="Times New Roman" w:hAnsi="Times New Roman" w:cs="Times New Roman"/>
          <w:sz w:val="24"/>
          <w:szCs w:val="24"/>
        </w:rPr>
        <w:t xml:space="preserve"> pertence à Província Portuguesa da Congregação das Irmãs Hospitaleiras do Sagrado Coração de Jesus</w:t>
      </w:r>
      <w:r w:rsidRPr="00B259D3">
        <w:rPr>
          <w:rFonts w:ascii="Times New Roman" w:hAnsi="Times New Roman" w:cs="Times New Roman"/>
          <w:color w:val="000000"/>
          <w:sz w:val="24"/>
          <w:szCs w:val="24"/>
        </w:rPr>
        <w:t xml:space="preserve"> e </w:t>
      </w:r>
      <w:r w:rsidRPr="00B259D3">
        <w:rPr>
          <w:rFonts w:ascii="Times New Roman" w:hAnsi="Times New Roman" w:cs="Times New Roman"/>
          <w:sz w:val="24"/>
          <w:szCs w:val="24"/>
        </w:rPr>
        <w:t xml:space="preserve">situa-se no bairro das </w:t>
      </w:r>
      <w:proofErr w:type="spellStart"/>
      <w:r w:rsidRPr="00B259D3">
        <w:rPr>
          <w:rFonts w:ascii="Times New Roman" w:hAnsi="Times New Roman" w:cs="Times New Roman"/>
          <w:sz w:val="24"/>
          <w:szCs w:val="24"/>
        </w:rPr>
        <w:t>Mahotas</w:t>
      </w:r>
      <w:proofErr w:type="spellEnd"/>
      <w:r w:rsidRPr="00B259D3">
        <w:rPr>
          <w:rFonts w:ascii="Times New Roman" w:hAnsi="Times New Roman" w:cs="Times New Roman"/>
          <w:sz w:val="24"/>
          <w:szCs w:val="24"/>
        </w:rPr>
        <w:t xml:space="preserve"> (arredores de Maputo)</w:t>
      </w:r>
      <w:r w:rsidR="002D51BF">
        <w:rPr>
          <w:rFonts w:ascii="Times New Roman" w:hAnsi="Times New Roman" w:cs="Times New Roman"/>
          <w:sz w:val="24"/>
          <w:szCs w:val="24"/>
        </w:rPr>
        <w:t xml:space="preserve"> e que apesar de não estar referido nos dados recolhi</w:t>
      </w:r>
      <w:r w:rsidR="00BB6210">
        <w:rPr>
          <w:rFonts w:ascii="Times New Roman" w:hAnsi="Times New Roman" w:cs="Times New Roman"/>
          <w:sz w:val="24"/>
          <w:szCs w:val="24"/>
        </w:rPr>
        <w:t>dos junto do MISAU tem um pape</w:t>
      </w:r>
      <w:r w:rsidR="00AC6289">
        <w:rPr>
          <w:rFonts w:ascii="Times New Roman" w:hAnsi="Times New Roman" w:cs="Times New Roman"/>
          <w:sz w:val="24"/>
          <w:szCs w:val="24"/>
        </w:rPr>
        <w:t>l</w:t>
      </w:r>
      <w:r w:rsidR="002D51BF">
        <w:rPr>
          <w:rFonts w:ascii="Times New Roman" w:hAnsi="Times New Roman" w:cs="Times New Roman"/>
          <w:sz w:val="24"/>
          <w:szCs w:val="24"/>
        </w:rPr>
        <w:t xml:space="preserve"> de relevância no âmbito da prestação de cuidados de saúde e reabilitação na cidade de Maputo.</w:t>
      </w:r>
      <w:r w:rsidR="00C647D4">
        <w:rPr>
          <w:rFonts w:ascii="Times New Roman" w:hAnsi="Times New Roman" w:cs="Times New Roman"/>
          <w:sz w:val="24"/>
          <w:szCs w:val="24"/>
        </w:rPr>
        <w:t xml:space="preserve"> Este centro a</w:t>
      </w:r>
      <w:r w:rsidRPr="00B259D3">
        <w:rPr>
          <w:rFonts w:ascii="Times New Roman" w:hAnsi="Times New Roman" w:cs="Times New Roman"/>
          <w:sz w:val="24"/>
          <w:szCs w:val="24"/>
        </w:rPr>
        <w:t>presenta o seu enfoque e intervenção em duas grandes áreas de reabilitação: Pediatria e Saúde Mental. Ass</w:t>
      </w:r>
      <w:r w:rsidR="00C647D4">
        <w:rPr>
          <w:rFonts w:ascii="Times New Roman" w:hAnsi="Times New Roman" w:cs="Times New Roman"/>
          <w:sz w:val="24"/>
          <w:szCs w:val="24"/>
        </w:rPr>
        <w:t xml:space="preserve">im </w:t>
      </w:r>
      <w:proofErr w:type="gramStart"/>
      <w:r w:rsidR="00C647D4">
        <w:rPr>
          <w:rFonts w:ascii="Times New Roman" w:hAnsi="Times New Roman" w:cs="Times New Roman"/>
          <w:sz w:val="24"/>
          <w:szCs w:val="24"/>
        </w:rPr>
        <w:t xml:space="preserve">o CRPS </w:t>
      </w:r>
      <w:r w:rsidR="00AC6289">
        <w:rPr>
          <w:rFonts w:ascii="Times New Roman" w:hAnsi="Times New Roman" w:cs="Times New Roman"/>
          <w:sz w:val="24"/>
          <w:szCs w:val="24"/>
        </w:rPr>
        <w:t>dispõem</w:t>
      </w:r>
      <w:proofErr w:type="gramEnd"/>
      <w:r w:rsidR="00C647D4">
        <w:rPr>
          <w:rFonts w:ascii="Times New Roman" w:hAnsi="Times New Roman" w:cs="Times New Roman"/>
          <w:sz w:val="24"/>
          <w:szCs w:val="24"/>
        </w:rPr>
        <w:t xml:space="preserve"> de d</w:t>
      </w:r>
      <w:r w:rsidRPr="00B259D3">
        <w:rPr>
          <w:rFonts w:ascii="Times New Roman" w:hAnsi="Times New Roman" w:cs="Times New Roman"/>
          <w:sz w:val="24"/>
          <w:szCs w:val="24"/>
        </w:rPr>
        <w:t xml:space="preserve">ois centros, o Centro de Reabilitação Infanto-Juvenil e o Centro de Reabilitação </w:t>
      </w:r>
      <w:r w:rsidR="00AC6289">
        <w:rPr>
          <w:rFonts w:ascii="Times New Roman" w:hAnsi="Times New Roman" w:cs="Times New Roman"/>
          <w:sz w:val="24"/>
          <w:szCs w:val="24"/>
        </w:rPr>
        <w:t>para adultos</w:t>
      </w:r>
      <w:r w:rsidRPr="00B259D3">
        <w:rPr>
          <w:rFonts w:ascii="Times New Roman" w:hAnsi="Times New Roman" w:cs="Times New Roman"/>
          <w:sz w:val="24"/>
          <w:szCs w:val="24"/>
        </w:rPr>
        <w:t>.</w:t>
      </w:r>
      <w:r w:rsidR="00B935E3">
        <w:rPr>
          <w:rFonts w:ascii="Times New Roman" w:hAnsi="Times New Roman" w:cs="Times New Roman"/>
          <w:sz w:val="24"/>
          <w:szCs w:val="24"/>
        </w:rPr>
        <w:t xml:space="preserve"> </w:t>
      </w:r>
      <w:r w:rsidRPr="00B259D3">
        <w:rPr>
          <w:rFonts w:ascii="Times New Roman" w:hAnsi="Times New Roman" w:cs="Times New Roman"/>
          <w:sz w:val="24"/>
          <w:szCs w:val="24"/>
        </w:rPr>
        <w:t>O primeiro foi fundado em 2002 e destina-se a crianças com deficiência, SIDA</w:t>
      </w:r>
      <w:r w:rsidR="00AC6289">
        <w:rPr>
          <w:rFonts w:ascii="Times New Roman" w:hAnsi="Times New Roman" w:cs="Times New Roman"/>
          <w:sz w:val="24"/>
          <w:szCs w:val="24"/>
        </w:rPr>
        <w:t>, tuberculose, entre outras, onde são</w:t>
      </w:r>
      <w:r w:rsidRPr="00B259D3">
        <w:rPr>
          <w:rFonts w:ascii="Times New Roman" w:hAnsi="Times New Roman" w:cs="Times New Roman"/>
          <w:sz w:val="24"/>
          <w:szCs w:val="24"/>
        </w:rPr>
        <w:t xml:space="preserve"> acompanhadas diariamente cerca de 70 crianças e respectivas famílias e cuidadores.</w:t>
      </w:r>
      <w:r w:rsidR="00AC6289">
        <w:rPr>
          <w:rFonts w:ascii="Times New Roman" w:hAnsi="Times New Roman" w:cs="Times New Roman"/>
          <w:sz w:val="24"/>
          <w:szCs w:val="24"/>
        </w:rPr>
        <w:t xml:space="preserve"> No segundo caso o centro</w:t>
      </w:r>
      <w:r w:rsidRPr="00B259D3">
        <w:rPr>
          <w:rFonts w:ascii="Times New Roman" w:hAnsi="Times New Roman" w:cs="Times New Roman"/>
          <w:sz w:val="24"/>
          <w:szCs w:val="24"/>
        </w:rPr>
        <w:t xml:space="preserve"> foi fundado em 1998, assiste cerca de 40 adultos diariamente, portadores de doença e/ou deficiência mental e visa o acompanhamento médico e terapêutico dos utentes, bem como a sua reabilitação e reinserção laboral e ocupacional.</w:t>
      </w:r>
    </w:p>
    <w:p w:rsidR="00E338B1" w:rsidRDefault="00E338B1" w:rsidP="00B935E3">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Uma vez que a minha intervenção foi predominantemente no Hospital Psiquiátrico do </w:t>
      </w:r>
      <w:proofErr w:type="spellStart"/>
      <w:r w:rsidRPr="00B259D3">
        <w:rPr>
          <w:rFonts w:ascii="Times New Roman" w:hAnsi="Times New Roman" w:cs="Times New Roman"/>
          <w:sz w:val="24"/>
          <w:szCs w:val="24"/>
        </w:rPr>
        <w:t>Infulene</w:t>
      </w:r>
      <w:proofErr w:type="spellEnd"/>
      <w:r w:rsidRPr="00B259D3">
        <w:rPr>
          <w:rFonts w:ascii="Times New Roman" w:hAnsi="Times New Roman" w:cs="Times New Roman"/>
          <w:sz w:val="24"/>
          <w:szCs w:val="24"/>
        </w:rPr>
        <w:t>, local onde são prestados a maior parte dos cuidados de Saúde Mental em Maputo, propõe-se se seja este o caso a desenvolver no presente trabalho de forma a transmitir uma imagem mais clara do panorama da Saúde Mental na capital de Moçambique.</w:t>
      </w:r>
    </w:p>
    <w:p w:rsidR="00B935E3" w:rsidRPr="007512FE" w:rsidRDefault="00B935E3" w:rsidP="00B935E3">
      <w:pPr>
        <w:spacing w:after="0" w:line="360" w:lineRule="auto"/>
        <w:ind w:firstLine="708"/>
        <w:jc w:val="both"/>
        <w:rPr>
          <w:rFonts w:ascii="Times New Roman" w:hAnsi="Times New Roman" w:cs="Times New Roman"/>
          <w:sz w:val="24"/>
          <w:szCs w:val="24"/>
        </w:rPr>
      </w:pPr>
    </w:p>
    <w:p w:rsidR="001C2469" w:rsidRPr="00AC6289" w:rsidRDefault="00196707" w:rsidP="00196707">
      <w:pPr>
        <w:pStyle w:val="Ttulo2"/>
        <w:spacing w:before="0" w:line="360" w:lineRule="auto"/>
        <w:ind w:firstLine="708"/>
        <w:rPr>
          <w:rFonts w:ascii="Times New Roman" w:hAnsi="Times New Roman" w:cs="Times New Roman"/>
          <w:smallCaps/>
          <w:color w:val="auto"/>
          <w:sz w:val="24"/>
          <w:szCs w:val="24"/>
        </w:rPr>
      </w:pPr>
      <w:bookmarkStart w:id="11" w:name="_Toc295744796"/>
      <w:r>
        <w:rPr>
          <w:rFonts w:ascii="Times New Roman" w:hAnsi="Times New Roman" w:cs="Times New Roman"/>
          <w:smallCaps/>
          <w:color w:val="auto"/>
          <w:sz w:val="24"/>
          <w:szCs w:val="24"/>
        </w:rPr>
        <w:t>3.1</w:t>
      </w:r>
      <w:r w:rsidR="001C2469" w:rsidRPr="00AC6289">
        <w:rPr>
          <w:rFonts w:ascii="Times New Roman" w:hAnsi="Times New Roman" w:cs="Times New Roman"/>
          <w:smallCaps/>
          <w:color w:val="auto"/>
          <w:sz w:val="24"/>
          <w:szCs w:val="24"/>
        </w:rPr>
        <w:t xml:space="preserve"> Apresentação</w:t>
      </w:r>
      <w:r w:rsidR="002D51BF" w:rsidRPr="00AC6289">
        <w:rPr>
          <w:rFonts w:ascii="Times New Roman" w:hAnsi="Times New Roman" w:cs="Times New Roman"/>
          <w:smallCaps/>
          <w:color w:val="auto"/>
          <w:sz w:val="24"/>
          <w:szCs w:val="24"/>
        </w:rPr>
        <w:t xml:space="preserve"> do caso</w:t>
      </w:r>
      <w:bookmarkEnd w:id="11"/>
    </w:p>
    <w:p w:rsidR="00B935E3" w:rsidRPr="00B935E3" w:rsidRDefault="00B935E3" w:rsidP="00B935E3"/>
    <w:p w:rsidR="00023C4D" w:rsidRDefault="001C2469" w:rsidP="00EC3099">
      <w:pPr>
        <w:spacing w:after="0" w:line="360" w:lineRule="auto"/>
        <w:jc w:val="both"/>
        <w:rPr>
          <w:rFonts w:ascii="Times New Roman" w:hAnsi="Times New Roman" w:cs="Times New Roman"/>
          <w:sz w:val="24"/>
          <w:szCs w:val="24"/>
        </w:rPr>
      </w:pPr>
      <w:r w:rsidRPr="00B259D3">
        <w:rPr>
          <w:rFonts w:ascii="Times New Roman" w:hAnsi="Times New Roman" w:cs="Times New Roman"/>
          <w:sz w:val="24"/>
          <w:szCs w:val="24"/>
        </w:rPr>
        <w:t>O HPI foi fundado em 1957 pelos Irmãos de São João de Deus.</w:t>
      </w:r>
      <w:r w:rsidR="00023C4D">
        <w:rPr>
          <w:rFonts w:ascii="Times New Roman" w:hAnsi="Times New Roman" w:cs="Times New Roman"/>
          <w:sz w:val="24"/>
          <w:szCs w:val="24"/>
        </w:rPr>
        <w:t xml:space="preserve"> É</w:t>
      </w:r>
      <w:r w:rsidRPr="00B259D3">
        <w:rPr>
          <w:rFonts w:ascii="Times New Roman" w:hAnsi="Times New Roman" w:cs="Times New Roman"/>
          <w:sz w:val="24"/>
          <w:szCs w:val="24"/>
        </w:rPr>
        <w:t xml:space="preserve"> o maior hospital psiquiátrico do país, a nível de recursos humanos conta</w:t>
      </w:r>
      <w:r w:rsidR="00C647D4">
        <w:rPr>
          <w:rFonts w:ascii="Times New Roman" w:hAnsi="Times New Roman" w:cs="Times New Roman"/>
          <w:sz w:val="24"/>
          <w:szCs w:val="24"/>
        </w:rPr>
        <w:t xml:space="preserve"> com</w:t>
      </w:r>
      <w:r w:rsidRPr="00B259D3">
        <w:rPr>
          <w:rFonts w:ascii="Times New Roman" w:hAnsi="Times New Roman" w:cs="Times New Roman"/>
          <w:sz w:val="24"/>
          <w:szCs w:val="24"/>
        </w:rPr>
        <w:t xml:space="preserve"> médicos psiquiatras, pedopsiquiatra, psicólogos, técnicos de psiquiatria, enfermeiros, serventes e </w:t>
      </w:r>
      <w:proofErr w:type="spellStart"/>
      <w:r w:rsidRPr="00B259D3">
        <w:rPr>
          <w:rFonts w:ascii="Times New Roman" w:hAnsi="Times New Roman" w:cs="Times New Roman"/>
          <w:sz w:val="24"/>
          <w:szCs w:val="24"/>
        </w:rPr>
        <w:t>psicomotricista</w:t>
      </w:r>
      <w:proofErr w:type="spellEnd"/>
      <w:r w:rsidR="00C647D4">
        <w:rPr>
          <w:rStyle w:val="Refdenotaderodap"/>
          <w:rFonts w:ascii="Times New Roman" w:hAnsi="Times New Roman" w:cs="Times New Roman"/>
          <w:sz w:val="24"/>
          <w:szCs w:val="24"/>
        </w:rPr>
        <w:footnoteReference w:id="15"/>
      </w:r>
      <w:r w:rsidRPr="00B259D3">
        <w:rPr>
          <w:rFonts w:ascii="Times New Roman" w:hAnsi="Times New Roman" w:cs="Times New Roman"/>
          <w:sz w:val="24"/>
          <w:szCs w:val="24"/>
        </w:rPr>
        <w:t>.</w:t>
      </w:r>
      <w:r w:rsidR="00023C4D">
        <w:rPr>
          <w:rFonts w:ascii="Times New Roman" w:hAnsi="Times New Roman" w:cs="Times New Roman"/>
          <w:sz w:val="24"/>
          <w:szCs w:val="24"/>
        </w:rPr>
        <w:t xml:space="preserve"> </w:t>
      </w:r>
      <w:r w:rsidRPr="00B259D3">
        <w:rPr>
          <w:rFonts w:ascii="Times New Roman" w:hAnsi="Times New Roman" w:cs="Times New Roman"/>
          <w:sz w:val="24"/>
          <w:szCs w:val="24"/>
        </w:rPr>
        <w:t>Tal como em todo o serviço de Saúde em Moçambique, também alguns quadros do HPI e</w:t>
      </w:r>
      <w:r w:rsidR="008C13AA">
        <w:rPr>
          <w:rFonts w:ascii="Times New Roman" w:hAnsi="Times New Roman" w:cs="Times New Roman"/>
          <w:sz w:val="24"/>
          <w:szCs w:val="24"/>
        </w:rPr>
        <w:t>stão assegurados por pessoal ex</w:t>
      </w:r>
      <w:r w:rsidRPr="00B259D3">
        <w:rPr>
          <w:rFonts w:ascii="Times New Roman" w:hAnsi="Times New Roman" w:cs="Times New Roman"/>
          <w:sz w:val="24"/>
          <w:szCs w:val="24"/>
        </w:rPr>
        <w:t>patriado.</w:t>
      </w:r>
      <w:r w:rsidR="00023C4D">
        <w:rPr>
          <w:rFonts w:ascii="Times New Roman" w:hAnsi="Times New Roman" w:cs="Times New Roman"/>
          <w:sz w:val="24"/>
          <w:szCs w:val="24"/>
        </w:rPr>
        <w:t xml:space="preserve"> </w:t>
      </w:r>
      <w:r w:rsidR="00BC701E" w:rsidRPr="00B259D3">
        <w:rPr>
          <w:rFonts w:ascii="Times New Roman" w:hAnsi="Times New Roman" w:cs="Times New Roman"/>
          <w:sz w:val="24"/>
          <w:szCs w:val="24"/>
        </w:rPr>
        <w:t>Este hospit</w:t>
      </w:r>
      <w:r w:rsidR="003B13D3" w:rsidRPr="00B259D3">
        <w:rPr>
          <w:rFonts w:ascii="Times New Roman" w:hAnsi="Times New Roman" w:cs="Times New Roman"/>
          <w:sz w:val="24"/>
          <w:szCs w:val="24"/>
        </w:rPr>
        <w:t>al atende preferencialmente a p</w:t>
      </w:r>
      <w:r w:rsidR="00BC701E" w:rsidRPr="00B259D3">
        <w:rPr>
          <w:rFonts w:ascii="Times New Roman" w:hAnsi="Times New Roman" w:cs="Times New Roman"/>
          <w:sz w:val="24"/>
          <w:szCs w:val="24"/>
        </w:rPr>
        <w:t>opulação de Maputo com problemas de Saúde Mental, no entanto por ser a principal instituição nesta área do país, recebe também população vinda de outras províncias ou, utentes que estavam na capital aquando da d</w:t>
      </w:r>
      <w:r w:rsidR="003B13D3" w:rsidRPr="00B259D3">
        <w:rPr>
          <w:rFonts w:ascii="Times New Roman" w:hAnsi="Times New Roman" w:cs="Times New Roman"/>
          <w:sz w:val="24"/>
          <w:szCs w:val="24"/>
        </w:rPr>
        <w:t>escompensação por doença mental.</w:t>
      </w:r>
      <w:r w:rsidR="00023C4D">
        <w:rPr>
          <w:rFonts w:ascii="Times New Roman" w:hAnsi="Times New Roman" w:cs="Times New Roman"/>
          <w:sz w:val="24"/>
          <w:szCs w:val="24"/>
        </w:rPr>
        <w:t xml:space="preserve"> </w:t>
      </w:r>
      <w:r w:rsidRPr="00B259D3">
        <w:rPr>
          <w:rFonts w:ascii="Times New Roman" w:hAnsi="Times New Roman" w:cs="Times New Roman"/>
          <w:sz w:val="24"/>
          <w:szCs w:val="24"/>
        </w:rPr>
        <w:t>Quem visita este hospital não consegue deixar de sentir toda a cada uma das marcas que o tempo deixou pela sua passagem e, em simultâneo, a sensação que, se por um lado o tempo arrancou cal de paredes e rachou madeira, por outro</w:t>
      </w:r>
      <w:r w:rsidR="00AC6289">
        <w:rPr>
          <w:rFonts w:ascii="Times New Roman" w:hAnsi="Times New Roman" w:cs="Times New Roman"/>
          <w:sz w:val="24"/>
          <w:szCs w:val="24"/>
        </w:rPr>
        <w:t>, solidificou a rigidez de uma P</w:t>
      </w:r>
      <w:r w:rsidRPr="00B259D3">
        <w:rPr>
          <w:rFonts w:ascii="Times New Roman" w:hAnsi="Times New Roman" w:cs="Times New Roman"/>
          <w:sz w:val="24"/>
          <w:szCs w:val="24"/>
        </w:rPr>
        <w:t>siquiatria de há muitos anos atrás.</w:t>
      </w:r>
      <w:r w:rsidR="00023C4D">
        <w:rPr>
          <w:rFonts w:ascii="Times New Roman" w:hAnsi="Times New Roman" w:cs="Times New Roman"/>
          <w:sz w:val="24"/>
          <w:szCs w:val="24"/>
        </w:rPr>
        <w:t xml:space="preserve"> </w:t>
      </w:r>
      <w:r w:rsidRPr="00B259D3">
        <w:rPr>
          <w:rFonts w:ascii="Times New Roman" w:hAnsi="Times New Roman" w:cs="Times New Roman"/>
          <w:sz w:val="24"/>
          <w:szCs w:val="24"/>
        </w:rPr>
        <w:t>O HPI está dividido em três enfermarias: Amoreiras (população do sexo feminino), Palmeiras (população do sexo masculino em fase aguda da sua doença) e Acácias (população masculina residente no hospital).</w:t>
      </w:r>
      <w:r w:rsidR="00023C4D">
        <w:rPr>
          <w:rFonts w:ascii="Times New Roman" w:hAnsi="Times New Roman" w:cs="Times New Roman"/>
          <w:sz w:val="24"/>
          <w:szCs w:val="24"/>
        </w:rPr>
        <w:t xml:space="preserve"> </w:t>
      </w:r>
      <w:r w:rsidR="006E25B8" w:rsidRPr="00B259D3">
        <w:rPr>
          <w:rFonts w:ascii="Times New Roman" w:hAnsi="Times New Roman" w:cs="Times New Roman"/>
          <w:sz w:val="24"/>
          <w:szCs w:val="24"/>
        </w:rPr>
        <w:t>Os doente</w:t>
      </w:r>
      <w:r w:rsidR="00660D2C">
        <w:rPr>
          <w:rFonts w:ascii="Times New Roman" w:hAnsi="Times New Roman" w:cs="Times New Roman"/>
          <w:sz w:val="24"/>
          <w:szCs w:val="24"/>
        </w:rPr>
        <w:t>s que dão</w:t>
      </w:r>
      <w:r w:rsidR="00D11F73" w:rsidRPr="00B259D3">
        <w:rPr>
          <w:rFonts w:ascii="Times New Roman" w:hAnsi="Times New Roman" w:cs="Times New Roman"/>
          <w:sz w:val="24"/>
          <w:szCs w:val="24"/>
        </w:rPr>
        <w:t xml:space="preserve"> entrada no hospital</w:t>
      </w:r>
      <w:r w:rsidR="00660D2C">
        <w:rPr>
          <w:rFonts w:ascii="Times New Roman" w:hAnsi="Times New Roman" w:cs="Times New Roman"/>
          <w:sz w:val="24"/>
          <w:szCs w:val="24"/>
        </w:rPr>
        <w:t xml:space="preserve"> vêm</w:t>
      </w:r>
      <w:r w:rsidR="006E25B8" w:rsidRPr="00B259D3">
        <w:rPr>
          <w:rFonts w:ascii="Times New Roman" w:hAnsi="Times New Roman" w:cs="Times New Roman"/>
          <w:sz w:val="24"/>
          <w:szCs w:val="24"/>
        </w:rPr>
        <w:t xml:space="preserve"> habitualmente transferido</w:t>
      </w:r>
      <w:r w:rsidR="00D11F73" w:rsidRPr="00B259D3">
        <w:rPr>
          <w:rFonts w:ascii="Times New Roman" w:hAnsi="Times New Roman" w:cs="Times New Roman"/>
          <w:sz w:val="24"/>
          <w:szCs w:val="24"/>
        </w:rPr>
        <w:t>s do Hospital Central de Maputo</w:t>
      </w:r>
      <w:r w:rsidR="006E25B8" w:rsidRPr="00B259D3">
        <w:rPr>
          <w:rFonts w:ascii="Times New Roman" w:hAnsi="Times New Roman" w:cs="Times New Roman"/>
          <w:sz w:val="24"/>
          <w:szCs w:val="24"/>
        </w:rPr>
        <w:t>, mas também de outros hospitais de ou</w:t>
      </w:r>
      <w:r w:rsidR="00660D2C">
        <w:rPr>
          <w:rFonts w:ascii="Times New Roman" w:hAnsi="Times New Roman" w:cs="Times New Roman"/>
          <w:sz w:val="24"/>
          <w:szCs w:val="24"/>
        </w:rPr>
        <w:t>tras províncias, ou mesmo de outras estruturas da rede sanitária</w:t>
      </w:r>
      <w:r w:rsidR="006E25B8" w:rsidRPr="00B259D3">
        <w:rPr>
          <w:rFonts w:ascii="Times New Roman" w:hAnsi="Times New Roman" w:cs="Times New Roman"/>
          <w:sz w:val="24"/>
          <w:szCs w:val="24"/>
        </w:rPr>
        <w:t>.</w:t>
      </w:r>
      <w:r w:rsidR="00023C4D">
        <w:rPr>
          <w:rFonts w:ascii="Times New Roman" w:hAnsi="Times New Roman" w:cs="Times New Roman"/>
          <w:sz w:val="24"/>
          <w:szCs w:val="24"/>
        </w:rPr>
        <w:t xml:space="preserve"> </w:t>
      </w:r>
      <w:r w:rsidR="00660D2C">
        <w:rPr>
          <w:rFonts w:ascii="Times New Roman" w:hAnsi="Times New Roman" w:cs="Times New Roman"/>
          <w:sz w:val="24"/>
          <w:szCs w:val="24"/>
        </w:rPr>
        <w:t>Aquando da minha presença no hospital (entre os anos de 2008 e 2009), todos os utentes tinham</w:t>
      </w:r>
      <w:r w:rsidR="000B3DE7">
        <w:rPr>
          <w:rFonts w:ascii="Times New Roman" w:hAnsi="Times New Roman" w:cs="Times New Roman"/>
          <w:sz w:val="24"/>
          <w:szCs w:val="24"/>
        </w:rPr>
        <w:t xml:space="preserve"> a possibilidade de </w:t>
      </w:r>
      <w:proofErr w:type="spellStart"/>
      <w:r w:rsidR="000B3DE7">
        <w:rPr>
          <w:rFonts w:ascii="Times New Roman" w:hAnsi="Times New Roman" w:cs="Times New Roman"/>
          <w:sz w:val="24"/>
          <w:szCs w:val="24"/>
        </w:rPr>
        <w:t>usufruír</w:t>
      </w:r>
      <w:proofErr w:type="spellEnd"/>
      <w:r w:rsidR="00D11F73" w:rsidRPr="00B259D3">
        <w:rPr>
          <w:rFonts w:ascii="Times New Roman" w:hAnsi="Times New Roman" w:cs="Times New Roman"/>
          <w:sz w:val="24"/>
          <w:szCs w:val="24"/>
        </w:rPr>
        <w:t xml:space="preserve"> de cuidados de Enfermagem, Psiquiatria, Psicologia, Psicomotricidade e Terapia Ocupacional.</w:t>
      </w:r>
      <w:r w:rsidR="00023C4D">
        <w:rPr>
          <w:rFonts w:ascii="Times New Roman" w:hAnsi="Times New Roman" w:cs="Times New Roman"/>
          <w:sz w:val="24"/>
          <w:szCs w:val="24"/>
        </w:rPr>
        <w:t xml:space="preserve"> </w:t>
      </w:r>
      <w:r w:rsidR="00D11F73" w:rsidRPr="00B259D3">
        <w:rPr>
          <w:rFonts w:ascii="Times New Roman" w:hAnsi="Times New Roman" w:cs="Times New Roman"/>
          <w:sz w:val="24"/>
          <w:szCs w:val="24"/>
        </w:rPr>
        <w:t xml:space="preserve">No que diz respeito à Terapia Ocupacional, portanto, ao </w:t>
      </w:r>
      <w:r w:rsidR="008C13AA">
        <w:rPr>
          <w:rFonts w:ascii="Times New Roman" w:hAnsi="Times New Roman" w:cs="Times New Roman"/>
          <w:sz w:val="24"/>
          <w:szCs w:val="24"/>
        </w:rPr>
        <w:t>estudo de caso</w:t>
      </w:r>
      <w:r w:rsidR="00D11F73" w:rsidRPr="00B259D3">
        <w:rPr>
          <w:rFonts w:ascii="Times New Roman" w:hAnsi="Times New Roman" w:cs="Times New Roman"/>
          <w:sz w:val="24"/>
          <w:szCs w:val="24"/>
        </w:rPr>
        <w:t xml:space="preserve"> que </w:t>
      </w:r>
      <w:r w:rsidR="008C13AA">
        <w:rPr>
          <w:rFonts w:ascii="Times New Roman" w:hAnsi="Times New Roman" w:cs="Times New Roman"/>
          <w:sz w:val="24"/>
          <w:szCs w:val="24"/>
        </w:rPr>
        <w:t>se apresenta</w:t>
      </w:r>
      <w:r w:rsidR="00D11F73" w:rsidRPr="00B259D3">
        <w:rPr>
          <w:rFonts w:ascii="Times New Roman" w:hAnsi="Times New Roman" w:cs="Times New Roman"/>
          <w:sz w:val="24"/>
          <w:szCs w:val="24"/>
        </w:rPr>
        <w:t xml:space="preserve"> neste trabal</w:t>
      </w:r>
      <w:r w:rsidR="00660D2C">
        <w:rPr>
          <w:rFonts w:ascii="Times New Roman" w:hAnsi="Times New Roman" w:cs="Times New Roman"/>
          <w:sz w:val="24"/>
          <w:szCs w:val="24"/>
        </w:rPr>
        <w:t>ho, as sessões decorriam</w:t>
      </w:r>
      <w:r w:rsidR="00D11F73" w:rsidRPr="00B259D3">
        <w:rPr>
          <w:rFonts w:ascii="Times New Roman" w:hAnsi="Times New Roman" w:cs="Times New Roman"/>
          <w:sz w:val="24"/>
          <w:szCs w:val="24"/>
        </w:rPr>
        <w:t xml:space="preserve"> </w:t>
      </w:r>
      <w:r w:rsidR="008C13AA">
        <w:rPr>
          <w:rFonts w:ascii="Times New Roman" w:hAnsi="Times New Roman" w:cs="Times New Roman"/>
          <w:sz w:val="24"/>
          <w:szCs w:val="24"/>
        </w:rPr>
        <w:t>tod</w:t>
      </w:r>
      <w:r w:rsidR="00D11F73" w:rsidRPr="00B259D3">
        <w:rPr>
          <w:rFonts w:ascii="Times New Roman" w:hAnsi="Times New Roman" w:cs="Times New Roman"/>
          <w:sz w:val="24"/>
          <w:szCs w:val="24"/>
        </w:rPr>
        <w:t>os dias úteis, com excepção da Quinta-feira.</w:t>
      </w:r>
    </w:p>
    <w:p w:rsidR="001C2469" w:rsidRPr="00B259D3" w:rsidRDefault="00EC3099" w:rsidP="00EC3099">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w:t>
      </w:r>
      <w:r w:rsidR="001C2469" w:rsidRPr="00B259D3">
        <w:rPr>
          <w:rFonts w:ascii="Times New Roman" w:hAnsi="Times New Roman" w:cs="Times New Roman"/>
          <w:sz w:val="24"/>
          <w:szCs w:val="24"/>
        </w:rPr>
        <w:t xml:space="preserve"> intervenção </w:t>
      </w:r>
      <w:r>
        <w:rPr>
          <w:rFonts w:ascii="Times New Roman" w:hAnsi="Times New Roman" w:cs="Times New Roman"/>
          <w:sz w:val="24"/>
          <w:szCs w:val="24"/>
        </w:rPr>
        <w:t xml:space="preserve">efectuada teve </w:t>
      </w:r>
      <w:r w:rsidR="001C2469" w:rsidRPr="00B259D3">
        <w:rPr>
          <w:rFonts w:ascii="Times New Roman" w:hAnsi="Times New Roman" w:cs="Times New Roman"/>
          <w:sz w:val="24"/>
          <w:szCs w:val="24"/>
        </w:rPr>
        <w:t>particular incidência na população em fase aguda da doença</w:t>
      </w:r>
      <w:r w:rsidR="00D11F73" w:rsidRPr="00B259D3">
        <w:rPr>
          <w:rFonts w:ascii="Times New Roman" w:hAnsi="Times New Roman" w:cs="Times New Roman"/>
          <w:sz w:val="24"/>
          <w:szCs w:val="24"/>
        </w:rPr>
        <w:t xml:space="preserve">, </w:t>
      </w:r>
      <w:r w:rsidR="00660D2C">
        <w:rPr>
          <w:rFonts w:ascii="Times New Roman" w:hAnsi="Times New Roman" w:cs="Times New Roman"/>
          <w:sz w:val="24"/>
          <w:szCs w:val="24"/>
        </w:rPr>
        <w:t>através da criação de um Grupo de F</w:t>
      </w:r>
      <w:r w:rsidR="001C2469" w:rsidRPr="00B259D3">
        <w:rPr>
          <w:rFonts w:ascii="Times New Roman" w:hAnsi="Times New Roman" w:cs="Times New Roman"/>
          <w:sz w:val="24"/>
          <w:szCs w:val="24"/>
        </w:rPr>
        <w:t>amílias</w:t>
      </w:r>
      <w:r w:rsidR="00D11F73" w:rsidRPr="00B259D3">
        <w:rPr>
          <w:rFonts w:ascii="Times New Roman" w:hAnsi="Times New Roman" w:cs="Times New Roman"/>
          <w:sz w:val="24"/>
          <w:szCs w:val="24"/>
        </w:rPr>
        <w:t>, criação de um Grupo de P</w:t>
      </w:r>
      <w:r w:rsidR="00BB6210">
        <w:rPr>
          <w:rFonts w:ascii="Times New Roman" w:hAnsi="Times New Roman" w:cs="Times New Roman"/>
          <w:sz w:val="24"/>
          <w:szCs w:val="24"/>
        </w:rPr>
        <w:t>ré-A</w:t>
      </w:r>
      <w:r w:rsidR="001C2469" w:rsidRPr="00B259D3">
        <w:rPr>
          <w:rFonts w:ascii="Times New Roman" w:hAnsi="Times New Roman" w:cs="Times New Roman"/>
          <w:sz w:val="24"/>
          <w:szCs w:val="24"/>
        </w:rPr>
        <w:t>lta</w:t>
      </w:r>
      <w:r w:rsidR="00D11F73" w:rsidRPr="00B259D3">
        <w:rPr>
          <w:rFonts w:ascii="Times New Roman" w:hAnsi="Times New Roman" w:cs="Times New Roman"/>
          <w:sz w:val="24"/>
          <w:szCs w:val="24"/>
        </w:rPr>
        <w:t xml:space="preserve"> e </w:t>
      </w:r>
      <w:r w:rsidR="00660D2C">
        <w:rPr>
          <w:rFonts w:ascii="Times New Roman" w:hAnsi="Times New Roman" w:cs="Times New Roman"/>
          <w:sz w:val="24"/>
          <w:szCs w:val="24"/>
        </w:rPr>
        <w:t>Grupo das Acácias</w:t>
      </w:r>
      <w:r w:rsidR="001C2469" w:rsidRPr="00B259D3">
        <w:rPr>
          <w:rFonts w:ascii="Times New Roman" w:hAnsi="Times New Roman" w:cs="Times New Roman"/>
          <w:sz w:val="24"/>
          <w:szCs w:val="24"/>
        </w:rPr>
        <w:t>. Foi também dado um apoio à população de rua, após uma campanha de recolha de pessoas em situação de rua</w:t>
      </w:r>
      <w:r w:rsidR="00D11F73" w:rsidRPr="00B259D3">
        <w:rPr>
          <w:rFonts w:ascii="Times New Roman" w:hAnsi="Times New Roman" w:cs="Times New Roman"/>
          <w:sz w:val="24"/>
          <w:szCs w:val="24"/>
        </w:rPr>
        <w:t xml:space="preserve"> das cidades de Maputo e </w:t>
      </w:r>
      <w:proofErr w:type="spellStart"/>
      <w:r w:rsidR="00D11F73" w:rsidRPr="00B259D3">
        <w:rPr>
          <w:rFonts w:ascii="Times New Roman" w:hAnsi="Times New Roman" w:cs="Times New Roman"/>
          <w:sz w:val="24"/>
          <w:szCs w:val="24"/>
        </w:rPr>
        <w:t>Matola</w:t>
      </w:r>
      <w:proofErr w:type="spellEnd"/>
      <w:r w:rsidR="00D11F73" w:rsidRPr="00B259D3">
        <w:rPr>
          <w:rFonts w:ascii="Times New Roman" w:hAnsi="Times New Roman" w:cs="Times New Roman"/>
          <w:sz w:val="24"/>
          <w:szCs w:val="24"/>
        </w:rPr>
        <w:t xml:space="preserve"> </w:t>
      </w:r>
      <w:r w:rsidR="001C2469" w:rsidRPr="00B259D3">
        <w:rPr>
          <w:rFonts w:ascii="Times New Roman" w:hAnsi="Times New Roman" w:cs="Times New Roman"/>
          <w:sz w:val="24"/>
          <w:szCs w:val="24"/>
        </w:rPr>
        <w:t>com possível diagnóstico de doença psiquiátrica, no sentido da reabilitação e reinserção na família e sociedade.</w:t>
      </w:r>
    </w:p>
    <w:p w:rsidR="00D11F73" w:rsidRPr="00B259D3" w:rsidRDefault="00D11F73" w:rsidP="00B935E3">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lastRenderedPageBreak/>
        <w:t>No grupo das Acácias o trabalho realizado baseou-se na promoção de competências básicas de comunicação/interacção, competências sociais e sessões de movimento.</w:t>
      </w:r>
    </w:p>
    <w:p w:rsidR="00D11F73" w:rsidRPr="00B259D3" w:rsidRDefault="00D11F73" w:rsidP="00B935E3">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O grupo Pré-alta tinha como principal objectivo a preparação para a alta de utentes que do ponto de vista </w:t>
      </w:r>
      <w:proofErr w:type="spellStart"/>
      <w:r w:rsidRPr="00B259D3">
        <w:rPr>
          <w:rFonts w:ascii="Times New Roman" w:hAnsi="Times New Roman" w:cs="Times New Roman"/>
          <w:sz w:val="24"/>
          <w:szCs w:val="24"/>
        </w:rPr>
        <w:t>psicopatológico</w:t>
      </w:r>
      <w:proofErr w:type="spellEnd"/>
      <w:r w:rsidRPr="00B259D3">
        <w:rPr>
          <w:rFonts w:ascii="Times New Roman" w:hAnsi="Times New Roman" w:cs="Times New Roman"/>
          <w:sz w:val="24"/>
          <w:szCs w:val="24"/>
        </w:rPr>
        <w:t xml:space="preserve"> já se encontram estáveis. Eram trabalhadas diversas competências, expectativas quanto à alta, estratégias e comportamentos a apreender para a manutenção de hábitos de vida saudáveis e da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bem como o evitamento do fenómeno de porta giratória, com reinternamentos sucessivos. Era um grupo aberto, sem estrutura de sessão rígida, estando a mesma dependente das necessidades de cada utente e do estádio da doença onde os mesmos se encontravam. Face ao elevado número de utentes com situação de dependências e abusos de substâncias </w:t>
      </w:r>
      <w:proofErr w:type="spellStart"/>
      <w:r w:rsidRPr="00B259D3">
        <w:rPr>
          <w:rFonts w:ascii="Times New Roman" w:hAnsi="Times New Roman" w:cs="Times New Roman"/>
          <w:sz w:val="24"/>
          <w:szCs w:val="24"/>
        </w:rPr>
        <w:t>psicoactivas</w:t>
      </w:r>
      <w:proofErr w:type="spellEnd"/>
      <w:r w:rsidRPr="00B259D3">
        <w:rPr>
          <w:rFonts w:ascii="Times New Roman" w:hAnsi="Times New Roman" w:cs="Times New Roman"/>
          <w:sz w:val="24"/>
          <w:szCs w:val="24"/>
        </w:rPr>
        <w:t>, foram integradas sessões de relaxamento</w:t>
      </w:r>
      <w:r w:rsidR="0084415A" w:rsidRPr="00B259D3">
        <w:rPr>
          <w:rFonts w:ascii="Times New Roman" w:hAnsi="Times New Roman" w:cs="Times New Roman"/>
          <w:sz w:val="24"/>
          <w:szCs w:val="24"/>
        </w:rPr>
        <w:t xml:space="preserve"> dirigidas ao</w:t>
      </w:r>
      <w:r w:rsidRPr="00B259D3">
        <w:rPr>
          <w:rFonts w:ascii="Times New Roman" w:hAnsi="Times New Roman" w:cs="Times New Roman"/>
          <w:sz w:val="24"/>
          <w:szCs w:val="24"/>
        </w:rPr>
        <w:t xml:space="preserve"> controlo da ansiedade e dos impulsos.</w:t>
      </w:r>
    </w:p>
    <w:p w:rsidR="001C2469" w:rsidRPr="00B259D3" w:rsidRDefault="00034281" w:rsidP="00B935E3">
      <w:pPr>
        <w:spacing w:after="0"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Realce-se </w:t>
      </w:r>
      <w:proofErr w:type="spellStart"/>
      <w:r>
        <w:rPr>
          <w:rFonts w:ascii="Times New Roman" w:hAnsi="Times New Roman" w:cs="Times New Roman"/>
          <w:sz w:val="24"/>
          <w:szCs w:val="24"/>
          <w:lang w:val="en-US"/>
        </w:rPr>
        <w:t>que</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importância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família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para</w:t>
      </w:r>
      <w:proofErr w:type="spellEnd"/>
      <w:r>
        <w:rPr>
          <w:rFonts w:ascii="Times New Roman" w:hAnsi="Times New Roman" w:cs="Times New Roman"/>
          <w:sz w:val="24"/>
          <w:szCs w:val="24"/>
          <w:lang w:val="en-US"/>
        </w:rPr>
        <w:t xml:space="preserve"> a </w:t>
      </w:r>
      <w:proofErr w:type="spellStart"/>
      <w:r>
        <w:rPr>
          <w:rFonts w:ascii="Times New Roman" w:hAnsi="Times New Roman" w:cs="Times New Roman"/>
          <w:sz w:val="24"/>
          <w:szCs w:val="24"/>
          <w:lang w:val="en-US"/>
        </w:rPr>
        <w:t>realização</w:t>
      </w:r>
      <w:proofErr w:type="spellEnd"/>
      <w:r>
        <w:rPr>
          <w:rFonts w:ascii="Times New Roman" w:hAnsi="Times New Roman" w:cs="Times New Roman"/>
          <w:sz w:val="24"/>
          <w:szCs w:val="24"/>
          <w:lang w:val="en-US"/>
        </w:rPr>
        <w:t xml:space="preserve"> do </w:t>
      </w:r>
      <w:proofErr w:type="spellStart"/>
      <w:r>
        <w:rPr>
          <w:rFonts w:ascii="Times New Roman" w:hAnsi="Times New Roman" w:cs="Times New Roman"/>
          <w:sz w:val="24"/>
          <w:szCs w:val="24"/>
          <w:lang w:val="en-US"/>
        </w:rPr>
        <w:t>processo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terapêutico</w:t>
      </w:r>
      <w:proofErr w:type="spellEnd"/>
      <w:r>
        <w:rPr>
          <w:rFonts w:ascii="Times New Roman" w:hAnsi="Times New Roman" w:cs="Times New Roman"/>
          <w:sz w:val="24"/>
          <w:szCs w:val="24"/>
          <w:lang w:val="en-US"/>
        </w:rPr>
        <w:t xml:space="preserve"> é </w:t>
      </w:r>
      <w:proofErr w:type="spellStart"/>
      <w:r>
        <w:rPr>
          <w:rFonts w:ascii="Times New Roman" w:hAnsi="Times New Roman" w:cs="Times New Roman"/>
          <w:sz w:val="24"/>
          <w:szCs w:val="24"/>
          <w:lang w:val="en-US"/>
        </w:rPr>
        <w:t>comum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África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como</w:t>
      </w:r>
      <w:proofErr w:type="spellEnd"/>
      <w:r>
        <w:rPr>
          <w:rFonts w:ascii="Times New Roman" w:hAnsi="Times New Roman" w:cs="Times New Roman"/>
          <w:sz w:val="24"/>
          <w:szCs w:val="24"/>
          <w:lang w:val="en-US"/>
        </w:rPr>
        <w:t xml:space="preserve"> nota </w:t>
      </w:r>
      <w:proofErr w:type="spellStart"/>
      <w:r>
        <w:rPr>
          <w:rFonts w:ascii="Times New Roman" w:hAnsi="Times New Roman" w:cs="Times New Roman"/>
          <w:sz w:val="24"/>
          <w:szCs w:val="24"/>
          <w:lang w:val="en-US"/>
        </w:rPr>
        <w:t>Feierman</w:t>
      </w:r>
      <w:proofErr w:type="spellEnd"/>
      <w:r>
        <w:rPr>
          <w:rFonts w:ascii="Times New Roman" w:hAnsi="Times New Roman" w:cs="Times New Roman"/>
          <w:sz w:val="24"/>
          <w:szCs w:val="24"/>
          <w:lang w:val="en-US"/>
        </w:rPr>
        <w:t xml:space="preserve"> </w:t>
      </w:r>
      <w:r w:rsidR="001C2469" w:rsidRPr="00B259D3">
        <w:rPr>
          <w:rFonts w:ascii="Times New Roman" w:hAnsi="Times New Roman" w:cs="Times New Roman"/>
          <w:sz w:val="24"/>
          <w:szCs w:val="24"/>
          <w:lang w:val="en-US"/>
        </w:rPr>
        <w:t>“In</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Shona</w:t>
      </w:r>
      <w:proofErr w:type="spellEnd"/>
      <w:r>
        <w:rPr>
          <w:rFonts w:ascii="Times New Roman" w:hAnsi="Times New Roman" w:cs="Times New Roman"/>
          <w:sz w:val="24"/>
          <w:szCs w:val="24"/>
          <w:lang w:val="en-US"/>
        </w:rPr>
        <w:t xml:space="preserve"> case, and I</w:t>
      </w:r>
      <w:r w:rsidR="001C2469" w:rsidRPr="00B259D3">
        <w:rPr>
          <w:rFonts w:ascii="Times New Roman" w:hAnsi="Times New Roman" w:cs="Times New Roman"/>
          <w:sz w:val="24"/>
          <w:szCs w:val="24"/>
          <w:lang w:val="en-US"/>
        </w:rPr>
        <w:t xml:space="preserve"> suspect in the most parts of Africa, it is not the patient as an individual whose view of clinical reality is in question;</w:t>
      </w:r>
      <w:r>
        <w:rPr>
          <w:rFonts w:ascii="Times New Roman" w:hAnsi="Times New Roman" w:cs="Times New Roman"/>
          <w:sz w:val="24"/>
          <w:szCs w:val="24"/>
          <w:lang w:val="en-US"/>
        </w:rPr>
        <w:t xml:space="preserve"> the entire group of relatives w</w:t>
      </w:r>
      <w:r w:rsidR="001C2469" w:rsidRPr="00B259D3">
        <w:rPr>
          <w:rFonts w:ascii="Times New Roman" w:hAnsi="Times New Roman" w:cs="Times New Roman"/>
          <w:sz w:val="24"/>
          <w:szCs w:val="24"/>
          <w:lang w:val="en-US"/>
        </w:rPr>
        <w:t>orks out a shared view of clinical reality with maximum tolerance of diversity” (</w:t>
      </w:r>
      <w:proofErr w:type="spellStart"/>
      <w:r w:rsidR="001C2469" w:rsidRPr="00B259D3">
        <w:rPr>
          <w:rFonts w:ascii="Times New Roman" w:hAnsi="Times New Roman" w:cs="Times New Roman"/>
          <w:sz w:val="24"/>
          <w:szCs w:val="24"/>
          <w:lang w:val="en-US"/>
        </w:rPr>
        <w:t>Feierman</w:t>
      </w:r>
      <w:proofErr w:type="spellEnd"/>
      <w:r w:rsidR="001C2469" w:rsidRPr="00B259D3">
        <w:rPr>
          <w:rFonts w:ascii="Times New Roman" w:hAnsi="Times New Roman" w:cs="Times New Roman"/>
          <w:sz w:val="24"/>
          <w:szCs w:val="24"/>
          <w:lang w:val="en-US"/>
        </w:rPr>
        <w:t>, 1985, p. 78)</w:t>
      </w:r>
      <w:r w:rsidR="00B935E3">
        <w:rPr>
          <w:rFonts w:ascii="Times New Roman" w:hAnsi="Times New Roman" w:cs="Times New Roman"/>
          <w:sz w:val="24"/>
          <w:szCs w:val="24"/>
          <w:lang w:val="en-US"/>
        </w:rPr>
        <w:t>.</w:t>
      </w:r>
    </w:p>
    <w:p w:rsidR="00F1382E" w:rsidRDefault="00660D2C" w:rsidP="000B3DE7">
      <w:pPr>
        <w:spacing w:after="0" w:line="360" w:lineRule="auto"/>
        <w:ind w:firstLine="708"/>
        <w:jc w:val="both"/>
        <w:rPr>
          <w:rFonts w:ascii="Times New Roman" w:eastAsia="Calibri" w:hAnsi="Times New Roman" w:cs="Times New Roman"/>
          <w:sz w:val="24"/>
          <w:szCs w:val="24"/>
        </w:rPr>
      </w:pPr>
      <w:r>
        <w:rPr>
          <w:rFonts w:ascii="Times New Roman" w:hAnsi="Times New Roman" w:cs="Times New Roman"/>
          <w:sz w:val="24"/>
          <w:szCs w:val="24"/>
        </w:rPr>
        <w:t xml:space="preserve">O Grupo de Famílias surge da congregação de necessidades esforços. Mediante a minha experiência anterior nesta abordagem e tendo em conta os escassos recursos humanos existentes no HPI, pensou-se colmatar a necessidade de apoio à família através de </w:t>
      </w:r>
      <w:proofErr w:type="gramStart"/>
      <w:r>
        <w:rPr>
          <w:rFonts w:ascii="Times New Roman" w:hAnsi="Times New Roman" w:cs="Times New Roman"/>
          <w:sz w:val="24"/>
          <w:szCs w:val="24"/>
        </w:rPr>
        <w:t>um intervenção</w:t>
      </w:r>
      <w:proofErr w:type="gramEnd"/>
      <w:r>
        <w:rPr>
          <w:rFonts w:ascii="Times New Roman" w:hAnsi="Times New Roman" w:cs="Times New Roman"/>
          <w:sz w:val="24"/>
          <w:szCs w:val="24"/>
        </w:rPr>
        <w:t xml:space="preserve"> em contexto </w:t>
      </w:r>
      <w:proofErr w:type="spellStart"/>
      <w:r>
        <w:rPr>
          <w:rFonts w:ascii="Times New Roman" w:hAnsi="Times New Roman" w:cs="Times New Roman"/>
          <w:sz w:val="24"/>
          <w:szCs w:val="24"/>
        </w:rPr>
        <w:t>grupal</w:t>
      </w:r>
      <w:proofErr w:type="spellEnd"/>
      <w:r>
        <w:rPr>
          <w:rFonts w:ascii="Times New Roman" w:hAnsi="Times New Roman" w:cs="Times New Roman"/>
          <w:sz w:val="24"/>
          <w:szCs w:val="24"/>
        </w:rPr>
        <w:t>. A</w:t>
      </w:r>
      <w:r w:rsidR="001C2469" w:rsidRPr="00B259D3">
        <w:rPr>
          <w:rFonts w:ascii="Times New Roman" w:hAnsi="Times New Roman" w:cs="Times New Roman"/>
          <w:sz w:val="24"/>
          <w:szCs w:val="24"/>
        </w:rPr>
        <w:t xml:space="preserve"> intervenção no grupo de famílias tinha como principais objectivos o abordar temas </w:t>
      </w:r>
      <w:r w:rsidR="001C2469" w:rsidRPr="00B259D3">
        <w:rPr>
          <w:rFonts w:ascii="Times New Roman" w:eastAsia="Calibri" w:hAnsi="Times New Roman" w:cs="Times New Roman"/>
          <w:sz w:val="24"/>
          <w:szCs w:val="24"/>
        </w:rPr>
        <w:t>com</w:t>
      </w:r>
      <w:r w:rsidR="001C2469" w:rsidRPr="00B259D3">
        <w:rPr>
          <w:rFonts w:ascii="Times New Roman" w:hAnsi="Times New Roman" w:cs="Times New Roman"/>
          <w:sz w:val="24"/>
          <w:szCs w:val="24"/>
        </w:rPr>
        <w:t>o</w:t>
      </w:r>
      <w:r w:rsidR="001C2469" w:rsidRPr="00B259D3">
        <w:rPr>
          <w:rFonts w:ascii="Times New Roman" w:eastAsia="Calibri" w:hAnsi="Times New Roman" w:cs="Times New Roman"/>
          <w:sz w:val="24"/>
          <w:szCs w:val="24"/>
        </w:rPr>
        <w:t xml:space="preserve"> as necessidades dos doentes pós-alta, esclarecimento de eventuais dúvidas acerca da patologia, desmistificação da inclusão da </w:t>
      </w:r>
      <w:r w:rsidR="0019561D">
        <w:rPr>
          <w:rFonts w:ascii="Times New Roman" w:eastAsia="Calibri" w:hAnsi="Times New Roman" w:cs="Times New Roman"/>
          <w:sz w:val="24"/>
          <w:szCs w:val="24"/>
        </w:rPr>
        <w:t>Medicina Tradicional</w:t>
      </w:r>
      <w:r w:rsidR="001C2469" w:rsidRPr="00B259D3">
        <w:rPr>
          <w:rFonts w:ascii="Times New Roman" w:eastAsia="Calibri" w:hAnsi="Times New Roman" w:cs="Times New Roman"/>
          <w:sz w:val="24"/>
          <w:szCs w:val="24"/>
        </w:rPr>
        <w:t xml:space="preserve"> concomitantemente com o tratamento médico, gestão da medicação, inclusão familiar, social e comunitária dos</w:t>
      </w:r>
      <w:r w:rsidR="001C2469" w:rsidRPr="00B259D3">
        <w:rPr>
          <w:rFonts w:ascii="Times New Roman" w:hAnsi="Times New Roman" w:cs="Times New Roman"/>
          <w:sz w:val="24"/>
          <w:szCs w:val="24"/>
        </w:rPr>
        <w:t xml:space="preserve"> utentes, entre outras. Pretendia-se que o referido grupo fosse</w:t>
      </w:r>
      <w:r w:rsidR="001C2469" w:rsidRPr="00B259D3">
        <w:rPr>
          <w:rFonts w:ascii="Times New Roman" w:eastAsia="Calibri" w:hAnsi="Times New Roman" w:cs="Times New Roman"/>
          <w:sz w:val="24"/>
          <w:szCs w:val="24"/>
        </w:rPr>
        <w:t xml:space="preserve"> sentido também como um suporte para cada um dos familiares e/ou cuidadores que </w:t>
      </w:r>
      <w:r w:rsidR="000B3DE7">
        <w:rPr>
          <w:rFonts w:ascii="Times New Roman" w:eastAsia="Calibri" w:hAnsi="Times New Roman" w:cs="Times New Roman"/>
          <w:sz w:val="24"/>
          <w:szCs w:val="24"/>
        </w:rPr>
        <w:t>dele participavam</w:t>
      </w:r>
      <w:r w:rsidR="001C2469" w:rsidRPr="00B259D3">
        <w:rPr>
          <w:rFonts w:ascii="Times New Roman" w:eastAsia="Calibri" w:hAnsi="Times New Roman" w:cs="Times New Roman"/>
          <w:sz w:val="24"/>
          <w:szCs w:val="24"/>
        </w:rPr>
        <w:t xml:space="preserve">, no sentido de pertença a um grupo, espaço facilitador de expressão de sentimentos e emoções, bem como de partilha de experiências e estratégias entre cada um dos participantes. </w:t>
      </w:r>
      <w:r w:rsidR="000B3DE7">
        <w:rPr>
          <w:rFonts w:ascii="Times New Roman" w:eastAsia="Calibri" w:hAnsi="Times New Roman" w:cs="Times New Roman"/>
          <w:sz w:val="24"/>
          <w:szCs w:val="24"/>
        </w:rPr>
        <w:t>Este grupo contou, por vezes, com a presença de um psicólogo.</w:t>
      </w:r>
    </w:p>
    <w:p w:rsidR="003C5BDF" w:rsidRDefault="003C5BDF" w:rsidP="00AC6289">
      <w:pPr>
        <w:spacing w:after="0" w:line="36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A indicação dos utentes para qualquer um dos grupos era realizada pelo médico psiquiatra após consulta com os doentes. O número de doentes por grupo era variável, embora de possa estimar que no grupo Pré-</w:t>
      </w:r>
      <w:r w:rsidR="00AC6289">
        <w:rPr>
          <w:rFonts w:ascii="Times New Roman" w:eastAsia="Calibri" w:hAnsi="Times New Roman" w:cs="Times New Roman"/>
          <w:sz w:val="24"/>
          <w:szCs w:val="24"/>
        </w:rPr>
        <w:t>A</w:t>
      </w:r>
      <w:r>
        <w:rPr>
          <w:rFonts w:ascii="Times New Roman" w:eastAsia="Calibri" w:hAnsi="Times New Roman" w:cs="Times New Roman"/>
          <w:sz w:val="24"/>
          <w:szCs w:val="24"/>
        </w:rPr>
        <w:t>lta participassem cerca de 12 utentes por sessão, no Grupo das Acáci</w:t>
      </w:r>
      <w:r w:rsidR="00FA19EE">
        <w:rPr>
          <w:rFonts w:ascii="Times New Roman" w:eastAsia="Calibri" w:hAnsi="Times New Roman" w:cs="Times New Roman"/>
          <w:sz w:val="24"/>
          <w:szCs w:val="24"/>
        </w:rPr>
        <w:t>as cerca de 14 por sessão e no Grupo de F</w:t>
      </w:r>
      <w:r>
        <w:rPr>
          <w:rFonts w:ascii="Times New Roman" w:eastAsia="Calibri" w:hAnsi="Times New Roman" w:cs="Times New Roman"/>
          <w:sz w:val="24"/>
          <w:szCs w:val="24"/>
        </w:rPr>
        <w:t xml:space="preserve">amílias, este com valores mais oscilantes, cerca de sete familiares por sessão. A articulação entre o trabalho realizado no </w:t>
      </w:r>
      <w:r w:rsidR="00FA19EE">
        <w:rPr>
          <w:rFonts w:ascii="Times New Roman" w:eastAsia="Calibri" w:hAnsi="Times New Roman" w:cs="Times New Roman"/>
          <w:sz w:val="24"/>
          <w:szCs w:val="24"/>
        </w:rPr>
        <w:lastRenderedPageBreak/>
        <w:t>grupo Pré-Alta e o Grupo de F</w:t>
      </w:r>
      <w:r>
        <w:rPr>
          <w:rFonts w:ascii="Times New Roman" w:eastAsia="Calibri" w:hAnsi="Times New Roman" w:cs="Times New Roman"/>
          <w:sz w:val="24"/>
          <w:szCs w:val="24"/>
        </w:rPr>
        <w:t xml:space="preserve">amílias era essencial para a alta e integração dos utentes e era realizado em contexto de hospital, no entanto sempre que possível, a terapeuta deslocava-se com uma equipa multidisciplinar (Técnica Superior de Serviço Social e Psicólogo) à comunidade que iria receber o utente. Esta abordagem estava a ser desenvolvida com particular ênfase junto da população que estava internada no HPI vinda da rua e em processo de integração na comunidade. </w:t>
      </w:r>
    </w:p>
    <w:p w:rsidR="000B3DE7" w:rsidRDefault="000B3DE7" w:rsidP="000B3DE7">
      <w:pPr>
        <w:spacing w:after="0" w:line="360" w:lineRule="auto"/>
        <w:jc w:val="both"/>
        <w:rPr>
          <w:rFonts w:ascii="Times New Roman" w:eastAsia="Calibri" w:hAnsi="Times New Roman" w:cs="Times New Roman"/>
          <w:sz w:val="24"/>
          <w:szCs w:val="24"/>
        </w:rPr>
      </w:pPr>
    </w:p>
    <w:p w:rsidR="000B3DE7" w:rsidRPr="00FA19EE" w:rsidRDefault="00196707" w:rsidP="00196707">
      <w:pPr>
        <w:numPr>
          <w:ins w:id="12" w:author="Office 2004 Test Drive Clara" w:date="2011-05-11T05:04:00Z"/>
        </w:numPr>
        <w:spacing w:after="0" w:line="360" w:lineRule="auto"/>
        <w:ind w:firstLine="708"/>
        <w:jc w:val="both"/>
        <w:rPr>
          <w:rFonts w:ascii="Times New Roman" w:eastAsia="Calibri" w:hAnsi="Times New Roman" w:cs="Times New Roman"/>
          <w:b/>
          <w:bCs/>
          <w:smallCaps/>
          <w:sz w:val="24"/>
          <w:szCs w:val="24"/>
        </w:rPr>
      </w:pPr>
      <w:r>
        <w:rPr>
          <w:rFonts w:ascii="Times New Roman" w:eastAsia="Calibri" w:hAnsi="Times New Roman" w:cs="Times New Roman"/>
          <w:b/>
          <w:bCs/>
          <w:smallCaps/>
          <w:sz w:val="24"/>
          <w:szCs w:val="24"/>
        </w:rPr>
        <w:t xml:space="preserve">3.2 </w:t>
      </w:r>
      <w:r w:rsidR="000B3DE7" w:rsidRPr="00FA19EE">
        <w:rPr>
          <w:rFonts w:ascii="Times New Roman" w:eastAsia="Calibri" w:hAnsi="Times New Roman" w:cs="Times New Roman"/>
          <w:b/>
          <w:bCs/>
          <w:smallCaps/>
          <w:sz w:val="24"/>
          <w:szCs w:val="24"/>
        </w:rPr>
        <w:t>Redes familiares comunitárias no processo terapêutico de doentes mentais</w:t>
      </w:r>
    </w:p>
    <w:p w:rsidR="000B3DE7" w:rsidRDefault="000B3DE7" w:rsidP="000B3DE7">
      <w:pPr>
        <w:spacing w:after="0" w:line="360" w:lineRule="auto"/>
        <w:jc w:val="both"/>
        <w:rPr>
          <w:rFonts w:ascii="Times New Roman" w:eastAsia="Calibri" w:hAnsi="Times New Roman" w:cs="Times New Roman"/>
          <w:sz w:val="24"/>
          <w:szCs w:val="24"/>
        </w:rPr>
      </w:pPr>
    </w:p>
    <w:p w:rsidR="003C5BDF" w:rsidRPr="00B259D3" w:rsidRDefault="003C5BDF" w:rsidP="000B3DE7">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O processo de integração na comunidade envolvia, ou pretendia-se que assim fosse, a conjugação de forças e presenças de diferentes actores: família, amigos, vizinhos, líderes políticos, líderes religiosos, chefe</w:t>
      </w:r>
      <w:r w:rsidR="000B3DE7">
        <w:rPr>
          <w:rFonts w:ascii="Times New Roman" w:eastAsia="Calibri" w:hAnsi="Times New Roman" w:cs="Times New Roman"/>
          <w:sz w:val="24"/>
          <w:szCs w:val="24"/>
        </w:rPr>
        <w:t>s</w:t>
      </w:r>
      <w:r>
        <w:rPr>
          <w:rFonts w:ascii="Times New Roman" w:eastAsia="Calibri" w:hAnsi="Times New Roman" w:cs="Times New Roman"/>
          <w:sz w:val="24"/>
          <w:szCs w:val="24"/>
        </w:rPr>
        <w:t xml:space="preserve"> das 10 casas, chefe</w:t>
      </w:r>
      <w:r w:rsidR="000B3DE7">
        <w:rPr>
          <w:rFonts w:ascii="Times New Roman" w:eastAsia="Calibri" w:hAnsi="Times New Roman" w:cs="Times New Roman"/>
          <w:sz w:val="24"/>
          <w:szCs w:val="24"/>
        </w:rPr>
        <w:t>s</w:t>
      </w:r>
      <w:r>
        <w:rPr>
          <w:rFonts w:ascii="Times New Roman" w:eastAsia="Calibri" w:hAnsi="Times New Roman" w:cs="Times New Roman"/>
          <w:sz w:val="24"/>
          <w:szCs w:val="24"/>
        </w:rPr>
        <w:t xml:space="preserve"> do bairro, entre outros. Uma estreita articulação com todos os intervenientes na</w:t>
      </w:r>
      <w:r w:rsidR="008D3511">
        <w:rPr>
          <w:rFonts w:ascii="Times New Roman" w:eastAsia="Calibri" w:hAnsi="Times New Roman" w:cs="Times New Roman"/>
          <w:sz w:val="24"/>
          <w:szCs w:val="24"/>
        </w:rPr>
        <w:t>s</w:t>
      </w:r>
      <w:r>
        <w:rPr>
          <w:rFonts w:ascii="Times New Roman" w:eastAsia="Calibri" w:hAnsi="Times New Roman" w:cs="Times New Roman"/>
          <w:sz w:val="24"/>
          <w:szCs w:val="24"/>
        </w:rPr>
        <w:t xml:space="preserve"> vidas </w:t>
      </w:r>
      <w:r w:rsidR="000B3DE7">
        <w:rPr>
          <w:rFonts w:ascii="Times New Roman" w:eastAsia="Calibri" w:hAnsi="Times New Roman" w:cs="Times New Roman"/>
          <w:sz w:val="24"/>
          <w:szCs w:val="24"/>
        </w:rPr>
        <w:t>dos utentes acompanhados no HPI</w:t>
      </w:r>
      <w:r>
        <w:rPr>
          <w:rFonts w:ascii="Times New Roman" w:eastAsia="Calibri" w:hAnsi="Times New Roman" w:cs="Times New Roman"/>
          <w:sz w:val="24"/>
          <w:szCs w:val="24"/>
        </w:rPr>
        <w:t xml:space="preserve"> poderia contribuir de forma efectiva para o sucesso da reabilitação e reintegração dos utentes na comunidade.</w:t>
      </w:r>
    </w:p>
    <w:p w:rsidR="001C2469" w:rsidRDefault="001C2469" w:rsidP="00B935E3">
      <w:pPr>
        <w:spacing w:after="0" w:line="360" w:lineRule="auto"/>
        <w:ind w:firstLine="708"/>
        <w:jc w:val="both"/>
        <w:rPr>
          <w:rFonts w:ascii="Times New Roman" w:eastAsia="Calibri" w:hAnsi="Times New Roman" w:cs="Times New Roman"/>
          <w:sz w:val="24"/>
          <w:szCs w:val="24"/>
        </w:rPr>
      </w:pPr>
      <w:r w:rsidRPr="00B259D3">
        <w:rPr>
          <w:rFonts w:ascii="Times New Roman" w:eastAsia="Calibri" w:hAnsi="Times New Roman" w:cs="Times New Roman"/>
          <w:sz w:val="24"/>
          <w:szCs w:val="24"/>
        </w:rPr>
        <w:t xml:space="preserve">Na maioria das comunidades africanas os cuidados prestados no âmbito da saúde co-existem </w:t>
      </w:r>
      <w:proofErr w:type="spellStart"/>
      <w:r w:rsidRPr="00B259D3">
        <w:rPr>
          <w:rFonts w:ascii="Times New Roman" w:eastAsia="Calibri" w:hAnsi="Times New Roman" w:cs="Times New Roman"/>
          <w:sz w:val="24"/>
          <w:szCs w:val="24"/>
        </w:rPr>
        <w:t>lado-a-lado</w:t>
      </w:r>
      <w:proofErr w:type="spellEnd"/>
      <w:r w:rsidRPr="00B259D3">
        <w:rPr>
          <w:rFonts w:ascii="Times New Roman" w:eastAsia="Calibri" w:hAnsi="Times New Roman" w:cs="Times New Roman"/>
          <w:sz w:val="24"/>
          <w:szCs w:val="24"/>
        </w:rPr>
        <w:t>, inter-cruzando saberes e experiência. No entanto, o tratamento não pode existir sem uma coordenação, alguém que possa decidir o curso da acção quando alguma vida está ameaçada: será uma rede próxima ao paciente (família e vizinhos) quem vão tom</w:t>
      </w:r>
      <w:r w:rsidR="005A5FBB">
        <w:rPr>
          <w:rFonts w:ascii="Times New Roman" w:eastAsia="Calibri" w:hAnsi="Times New Roman" w:cs="Times New Roman"/>
          <w:sz w:val="24"/>
          <w:szCs w:val="24"/>
        </w:rPr>
        <w:t>ar essas decisões (</w:t>
      </w:r>
      <w:proofErr w:type="spellStart"/>
      <w:r w:rsidR="005A5FBB">
        <w:rPr>
          <w:rFonts w:ascii="Times New Roman" w:eastAsia="Calibri" w:hAnsi="Times New Roman" w:cs="Times New Roman"/>
          <w:sz w:val="24"/>
          <w:szCs w:val="24"/>
        </w:rPr>
        <w:t>Feierman</w:t>
      </w:r>
      <w:proofErr w:type="spellEnd"/>
      <w:r w:rsidR="005A5FBB">
        <w:rPr>
          <w:rFonts w:ascii="Times New Roman" w:eastAsia="Calibri" w:hAnsi="Times New Roman" w:cs="Times New Roman"/>
          <w:sz w:val="24"/>
          <w:szCs w:val="24"/>
        </w:rPr>
        <w:t>, 19</w:t>
      </w:r>
      <w:r w:rsidRPr="00B259D3">
        <w:rPr>
          <w:rFonts w:ascii="Times New Roman" w:eastAsia="Calibri" w:hAnsi="Times New Roman" w:cs="Times New Roman"/>
          <w:sz w:val="24"/>
          <w:szCs w:val="24"/>
        </w:rPr>
        <w:t>85).</w:t>
      </w:r>
    </w:p>
    <w:p w:rsidR="00CD03DD" w:rsidRPr="002817A4" w:rsidRDefault="00CD03DD" w:rsidP="000B3DE7">
      <w:pPr>
        <w:spacing w:after="0" w:line="360" w:lineRule="auto"/>
        <w:ind w:firstLine="708"/>
        <w:jc w:val="both"/>
        <w:rPr>
          <w:rFonts w:ascii="Times New Roman" w:hAnsi="Times New Roman" w:cs="Times New Roman"/>
          <w:sz w:val="24"/>
          <w:szCs w:val="24"/>
        </w:rPr>
      </w:pPr>
      <w:proofErr w:type="spellStart"/>
      <w:r w:rsidRPr="00BA4F9F">
        <w:rPr>
          <w:rStyle w:val="apple-style-span"/>
          <w:rFonts w:ascii="Times New Roman" w:hAnsi="Times New Roman" w:cs="Times New Roman"/>
          <w:sz w:val="24"/>
          <w:szCs w:val="24"/>
        </w:rPr>
        <w:t>Fe</w:t>
      </w:r>
      <w:r w:rsidR="00E1463A" w:rsidRPr="00BA4F9F">
        <w:rPr>
          <w:rStyle w:val="apple-style-span"/>
          <w:rFonts w:ascii="Times New Roman" w:hAnsi="Times New Roman" w:cs="Times New Roman"/>
          <w:sz w:val="24"/>
          <w:szCs w:val="24"/>
        </w:rPr>
        <w:t>ierman</w:t>
      </w:r>
      <w:proofErr w:type="spellEnd"/>
      <w:r w:rsidR="00E1463A" w:rsidRPr="00BA4F9F">
        <w:rPr>
          <w:rStyle w:val="apple-style-span"/>
          <w:rFonts w:ascii="Times New Roman" w:hAnsi="Times New Roman" w:cs="Times New Roman"/>
          <w:sz w:val="24"/>
          <w:szCs w:val="24"/>
        </w:rPr>
        <w:t xml:space="preserve"> introduz o conceito de</w:t>
      </w:r>
      <w:r w:rsidRPr="00BA4F9F">
        <w:rPr>
          <w:rStyle w:val="apple-style-span"/>
          <w:rFonts w:ascii="Times New Roman" w:hAnsi="Times New Roman" w:cs="Times New Roman"/>
          <w:sz w:val="24"/>
          <w:szCs w:val="24"/>
        </w:rPr>
        <w:t xml:space="preserve"> </w:t>
      </w:r>
      <w:proofErr w:type="spellStart"/>
      <w:r w:rsidRPr="00BA4F9F">
        <w:rPr>
          <w:rStyle w:val="apple-style-span"/>
          <w:rFonts w:ascii="Times New Roman" w:hAnsi="Times New Roman" w:cs="Times New Roman"/>
          <w:i/>
          <w:iCs/>
          <w:sz w:val="24"/>
          <w:szCs w:val="24"/>
        </w:rPr>
        <w:t>lay</w:t>
      </w:r>
      <w:proofErr w:type="spellEnd"/>
      <w:r w:rsidRPr="00BA4F9F">
        <w:rPr>
          <w:rStyle w:val="apple-style-span"/>
          <w:rFonts w:ascii="Times New Roman" w:hAnsi="Times New Roman" w:cs="Times New Roman"/>
          <w:i/>
          <w:iCs/>
          <w:sz w:val="24"/>
          <w:szCs w:val="24"/>
        </w:rPr>
        <w:t xml:space="preserve"> </w:t>
      </w:r>
      <w:proofErr w:type="spellStart"/>
      <w:r w:rsidRPr="00BA4F9F">
        <w:rPr>
          <w:rStyle w:val="apple-style-span"/>
          <w:rFonts w:ascii="Times New Roman" w:hAnsi="Times New Roman" w:cs="Times New Roman"/>
          <w:i/>
          <w:iCs/>
          <w:sz w:val="24"/>
          <w:szCs w:val="24"/>
        </w:rPr>
        <w:t>therapy</w:t>
      </w:r>
      <w:proofErr w:type="spellEnd"/>
      <w:r w:rsidRPr="00BA4F9F">
        <w:rPr>
          <w:rStyle w:val="apple-style-span"/>
          <w:rFonts w:ascii="Times New Roman" w:hAnsi="Times New Roman" w:cs="Times New Roman"/>
          <w:i/>
          <w:iCs/>
          <w:sz w:val="24"/>
          <w:szCs w:val="24"/>
        </w:rPr>
        <w:t xml:space="preserve"> </w:t>
      </w:r>
      <w:proofErr w:type="spellStart"/>
      <w:r w:rsidRPr="00BA4F9F">
        <w:rPr>
          <w:rStyle w:val="apple-style-span"/>
          <w:rFonts w:ascii="Times New Roman" w:hAnsi="Times New Roman" w:cs="Times New Roman"/>
          <w:i/>
          <w:iCs/>
          <w:sz w:val="24"/>
          <w:szCs w:val="24"/>
        </w:rPr>
        <w:t>managers</w:t>
      </w:r>
      <w:proofErr w:type="spellEnd"/>
      <w:r w:rsidRPr="00BA4F9F">
        <w:rPr>
          <w:rStyle w:val="apple-style-span"/>
          <w:rFonts w:ascii="Times New Roman" w:hAnsi="Times New Roman" w:cs="Times New Roman"/>
          <w:sz w:val="24"/>
          <w:szCs w:val="24"/>
        </w:rPr>
        <w:t xml:space="preserve"> (1985) </w:t>
      </w:r>
      <w:r w:rsidR="00E1463A" w:rsidRPr="00BA4F9F">
        <w:rPr>
          <w:rStyle w:val="apple-style-span"/>
          <w:rFonts w:ascii="Times New Roman" w:hAnsi="Times New Roman" w:cs="Times New Roman"/>
          <w:sz w:val="24"/>
          <w:szCs w:val="24"/>
        </w:rPr>
        <w:t xml:space="preserve">ou </w:t>
      </w:r>
      <w:proofErr w:type="spellStart"/>
      <w:r w:rsidRPr="00BA4F9F">
        <w:rPr>
          <w:rStyle w:val="apple-style-span"/>
          <w:rFonts w:ascii="Times New Roman" w:hAnsi="Times New Roman" w:cs="Times New Roman"/>
          <w:i/>
          <w:iCs/>
          <w:sz w:val="24"/>
          <w:szCs w:val="24"/>
        </w:rPr>
        <w:t>therapy</w:t>
      </w:r>
      <w:proofErr w:type="spellEnd"/>
      <w:r w:rsidRPr="00BA4F9F">
        <w:rPr>
          <w:rStyle w:val="apple-style-span"/>
          <w:rFonts w:ascii="Times New Roman" w:hAnsi="Times New Roman" w:cs="Times New Roman"/>
          <w:i/>
          <w:iCs/>
          <w:sz w:val="24"/>
          <w:szCs w:val="24"/>
        </w:rPr>
        <w:t xml:space="preserve"> </w:t>
      </w:r>
      <w:proofErr w:type="spellStart"/>
      <w:r w:rsidRPr="00BA4F9F">
        <w:rPr>
          <w:rStyle w:val="apple-style-span"/>
          <w:rFonts w:ascii="Times New Roman" w:hAnsi="Times New Roman" w:cs="Times New Roman"/>
          <w:i/>
          <w:iCs/>
          <w:sz w:val="24"/>
          <w:szCs w:val="24"/>
        </w:rPr>
        <w:t>managers</w:t>
      </w:r>
      <w:proofErr w:type="spellEnd"/>
      <w:r w:rsidRPr="00BA4F9F">
        <w:rPr>
          <w:rStyle w:val="apple-style-span"/>
          <w:rFonts w:ascii="Times New Roman" w:hAnsi="Times New Roman" w:cs="Times New Roman"/>
          <w:sz w:val="24"/>
          <w:szCs w:val="24"/>
        </w:rPr>
        <w:t xml:space="preserve"> (1992). </w:t>
      </w:r>
      <w:r w:rsidRPr="002D51BF">
        <w:rPr>
          <w:rStyle w:val="apple-style-span"/>
          <w:rFonts w:ascii="Times New Roman" w:hAnsi="Times New Roman" w:cs="Times New Roman"/>
          <w:sz w:val="24"/>
          <w:szCs w:val="24"/>
        </w:rPr>
        <w:t xml:space="preserve">O autor refere que os </w:t>
      </w:r>
      <w:proofErr w:type="spellStart"/>
      <w:r w:rsidR="000B3DE7">
        <w:rPr>
          <w:rStyle w:val="apple-style-span"/>
          <w:rFonts w:ascii="Times New Roman" w:hAnsi="Times New Roman" w:cs="Times New Roman"/>
          <w:i/>
          <w:iCs/>
          <w:sz w:val="24"/>
          <w:szCs w:val="24"/>
        </w:rPr>
        <w:t>l</w:t>
      </w:r>
      <w:r w:rsidRPr="000B3DE7">
        <w:rPr>
          <w:rStyle w:val="apple-style-span"/>
          <w:rFonts w:ascii="Times New Roman" w:hAnsi="Times New Roman" w:cs="Times New Roman"/>
          <w:i/>
          <w:iCs/>
          <w:sz w:val="24"/>
          <w:szCs w:val="24"/>
        </w:rPr>
        <w:t>ay</w:t>
      </w:r>
      <w:proofErr w:type="spellEnd"/>
      <w:r w:rsidRPr="000B3DE7">
        <w:rPr>
          <w:rStyle w:val="apple-style-span"/>
          <w:rFonts w:ascii="Times New Roman" w:hAnsi="Times New Roman" w:cs="Times New Roman"/>
          <w:i/>
          <w:iCs/>
          <w:sz w:val="24"/>
          <w:szCs w:val="24"/>
        </w:rPr>
        <w:t xml:space="preserve"> </w:t>
      </w:r>
      <w:proofErr w:type="spellStart"/>
      <w:r w:rsidRPr="000B3DE7">
        <w:rPr>
          <w:rStyle w:val="apple-style-span"/>
          <w:rFonts w:ascii="Times New Roman" w:hAnsi="Times New Roman" w:cs="Times New Roman"/>
          <w:i/>
          <w:iCs/>
          <w:sz w:val="24"/>
          <w:szCs w:val="24"/>
        </w:rPr>
        <w:t>therapy</w:t>
      </w:r>
      <w:proofErr w:type="spellEnd"/>
      <w:r w:rsidRPr="000B3DE7">
        <w:rPr>
          <w:rStyle w:val="apple-style-span"/>
          <w:rFonts w:ascii="Times New Roman" w:hAnsi="Times New Roman" w:cs="Times New Roman"/>
          <w:i/>
          <w:iCs/>
          <w:sz w:val="24"/>
          <w:szCs w:val="24"/>
        </w:rPr>
        <w:t xml:space="preserve"> </w:t>
      </w:r>
      <w:proofErr w:type="spellStart"/>
      <w:r w:rsidRPr="000B3DE7">
        <w:rPr>
          <w:rStyle w:val="apple-style-span"/>
          <w:rFonts w:ascii="Times New Roman" w:hAnsi="Times New Roman" w:cs="Times New Roman"/>
          <w:i/>
          <w:iCs/>
          <w:sz w:val="24"/>
          <w:szCs w:val="24"/>
        </w:rPr>
        <w:t>manager</w:t>
      </w:r>
      <w:proofErr w:type="spellEnd"/>
      <w:r w:rsidRPr="002D51BF">
        <w:rPr>
          <w:rStyle w:val="apple-style-span"/>
          <w:rFonts w:ascii="Times New Roman" w:hAnsi="Times New Roman" w:cs="Times New Roman"/>
          <w:sz w:val="24"/>
          <w:szCs w:val="24"/>
        </w:rPr>
        <w:t>, seriam as pessoas que controlam a terapia e servem como condutores e transmissores dos valores sociais gerais, mas também quem é capaz de reformular e reinterpretar esses mesmos valores no processo de cura (</w:t>
      </w:r>
      <w:proofErr w:type="spellStart"/>
      <w:r w:rsidRPr="002D51BF">
        <w:rPr>
          <w:rStyle w:val="apple-style-span"/>
          <w:rFonts w:ascii="Times New Roman" w:hAnsi="Times New Roman" w:cs="Times New Roman"/>
          <w:sz w:val="24"/>
          <w:szCs w:val="24"/>
        </w:rPr>
        <w:t>Feierman</w:t>
      </w:r>
      <w:proofErr w:type="spellEnd"/>
      <w:r w:rsidRPr="002D51BF">
        <w:rPr>
          <w:rStyle w:val="apple-style-span"/>
          <w:rFonts w:ascii="Times New Roman" w:hAnsi="Times New Roman" w:cs="Times New Roman"/>
          <w:sz w:val="24"/>
          <w:szCs w:val="24"/>
        </w:rPr>
        <w:t>, 1985).</w:t>
      </w:r>
      <w:r w:rsidRPr="002D51BF">
        <w:rPr>
          <w:rFonts w:ascii="Times New Roman" w:hAnsi="Times New Roman" w:cs="Times New Roman"/>
          <w:color w:val="231F20"/>
          <w:sz w:val="24"/>
          <w:szCs w:val="24"/>
        </w:rPr>
        <w:t xml:space="preserve"> </w:t>
      </w:r>
      <w:r w:rsidRPr="002D51BF">
        <w:rPr>
          <w:rFonts w:ascii="Times New Roman" w:hAnsi="Times New Roman" w:cs="Times New Roman"/>
          <w:sz w:val="24"/>
          <w:szCs w:val="24"/>
        </w:rPr>
        <w:t>Estas figuras</w:t>
      </w:r>
      <w:r w:rsidRPr="002D51BF">
        <w:rPr>
          <w:rStyle w:val="apple-style-span"/>
          <w:rFonts w:ascii="Times New Roman" w:hAnsi="Times New Roman" w:cs="Times New Roman"/>
          <w:sz w:val="24"/>
          <w:szCs w:val="24"/>
        </w:rPr>
        <w:t xml:space="preserve"> que surgem entre os familiares, vizinhos e amigos dos pacientes, são o âmago das práticas de cura em África </w:t>
      </w:r>
      <w:r w:rsidRPr="002D51BF">
        <w:rPr>
          <w:rFonts w:ascii="Times New Roman" w:hAnsi="Times New Roman" w:cs="Times New Roman"/>
          <w:sz w:val="24"/>
          <w:szCs w:val="24"/>
        </w:rPr>
        <w:t>(</w:t>
      </w:r>
      <w:proofErr w:type="spellStart"/>
      <w:r w:rsidRPr="002D51BF">
        <w:rPr>
          <w:rFonts w:ascii="Times New Roman" w:hAnsi="Times New Roman" w:cs="Times New Roman"/>
          <w:sz w:val="24"/>
          <w:szCs w:val="24"/>
        </w:rPr>
        <w:t>Feierman</w:t>
      </w:r>
      <w:proofErr w:type="spellEnd"/>
      <w:r w:rsidRPr="002D51BF">
        <w:rPr>
          <w:rFonts w:ascii="Times New Roman" w:hAnsi="Times New Roman" w:cs="Times New Roman"/>
          <w:sz w:val="24"/>
          <w:szCs w:val="24"/>
        </w:rPr>
        <w:t xml:space="preserve"> e </w:t>
      </w:r>
      <w:proofErr w:type="spellStart"/>
      <w:r w:rsidRPr="002D51BF">
        <w:rPr>
          <w:rFonts w:ascii="Times New Roman" w:hAnsi="Times New Roman" w:cs="Times New Roman"/>
          <w:sz w:val="24"/>
          <w:szCs w:val="24"/>
        </w:rPr>
        <w:t>Janzen</w:t>
      </w:r>
      <w:proofErr w:type="spellEnd"/>
      <w:r w:rsidRPr="002D51BF">
        <w:rPr>
          <w:rFonts w:ascii="Times New Roman" w:hAnsi="Times New Roman" w:cs="Times New Roman"/>
          <w:sz w:val="24"/>
          <w:szCs w:val="24"/>
        </w:rPr>
        <w:t xml:space="preserve"> 1992)</w:t>
      </w:r>
      <w:r w:rsidRPr="002D51BF">
        <w:rPr>
          <w:rStyle w:val="apple-style-span"/>
          <w:rFonts w:ascii="Times New Roman" w:hAnsi="Times New Roman" w:cs="Times New Roman"/>
          <w:sz w:val="24"/>
          <w:szCs w:val="24"/>
        </w:rPr>
        <w:t xml:space="preserve">. Estes são definidos apenas através da sua relação com o paciente e da doença específica do mesmo. Os </w:t>
      </w:r>
      <w:proofErr w:type="spellStart"/>
      <w:r w:rsidRPr="002D51BF">
        <w:rPr>
          <w:rStyle w:val="apple-style-span"/>
          <w:rFonts w:ascii="Times New Roman" w:hAnsi="Times New Roman" w:cs="Times New Roman"/>
          <w:i/>
          <w:iCs/>
          <w:sz w:val="24"/>
          <w:szCs w:val="24"/>
        </w:rPr>
        <w:t>therapy</w:t>
      </w:r>
      <w:proofErr w:type="spellEnd"/>
      <w:r w:rsidRPr="002D51BF">
        <w:rPr>
          <w:rStyle w:val="apple-style-span"/>
          <w:rFonts w:ascii="Times New Roman" w:hAnsi="Times New Roman" w:cs="Times New Roman"/>
          <w:i/>
          <w:iCs/>
          <w:sz w:val="24"/>
          <w:szCs w:val="24"/>
        </w:rPr>
        <w:t xml:space="preserve"> </w:t>
      </w:r>
      <w:proofErr w:type="spellStart"/>
      <w:r w:rsidRPr="002D51BF">
        <w:rPr>
          <w:rStyle w:val="apple-style-span"/>
          <w:rFonts w:ascii="Times New Roman" w:hAnsi="Times New Roman" w:cs="Times New Roman"/>
          <w:i/>
          <w:iCs/>
          <w:sz w:val="24"/>
          <w:szCs w:val="24"/>
        </w:rPr>
        <w:t>managers</w:t>
      </w:r>
      <w:proofErr w:type="spellEnd"/>
      <w:r w:rsidRPr="002D51BF">
        <w:rPr>
          <w:rStyle w:val="apple-style-span"/>
          <w:rFonts w:ascii="Times New Roman" w:hAnsi="Times New Roman" w:cs="Times New Roman"/>
          <w:i/>
          <w:iCs/>
          <w:sz w:val="24"/>
          <w:szCs w:val="24"/>
        </w:rPr>
        <w:t xml:space="preserve"> </w:t>
      </w:r>
      <w:r w:rsidRPr="002D51BF">
        <w:rPr>
          <w:rStyle w:val="apple-style-span"/>
          <w:rFonts w:ascii="Times New Roman" w:hAnsi="Times New Roman" w:cs="Times New Roman"/>
          <w:sz w:val="24"/>
          <w:szCs w:val="24"/>
        </w:rPr>
        <w:t xml:space="preserve">ajudam na escolha dos curandeiros; em alguns casos chegam mesmo a pagar o tratamento. Os </w:t>
      </w:r>
      <w:proofErr w:type="spellStart"/>
      <w:r w:rsidRPr="002D51BF">
        <w:rPr>
          <w:rStyle w:val="apple-style-span"/>
          <w:rFonts w:ascii="Times New Roman" w:hAnsi="Times New Roman" w:cs="Times New Roman"/>
          <w:i/>
          <w:iCs/>
          <w:sz w:val="24"/>
          <w:szCs w:val="24"/>
        </w:rPr>
        <w:t>therapy</w:t>
      </w:r>
      <w:proofErr w:type="spellEnd"/>
      <w:r w:rsidRPr="002D51BF">
        <w:rPr>
          <w:rStyle w:val="apple-style-span"/>
          <w:rFonts w:ascii="Times New Roman" w:hAnsi="Times New Roman" w:cs="Times New Roman"/>
          <w:i/>
          <w:iCs/>
          <w:sz w:val="24"/>
          <w:szCs w:val="24"/>
        </w:rPr>
        <w:t xml:space="preserve"> </w:t>
      </w:r>
      <w:proofErr w:type="spellStart"/>
      <w:r w:rsidRPr="002D51BF">
        <w:rPr>
          <w:rStyle w:val="apple-style-span"/>
          <w:rFonts w:ascii="Times New Roman" w:hAnsi="Times New Roman" w:cs="Times New Roman"/>
          <w:i/>
          <w:iCs/>
          <w:sz w:val="24"/>
          <w:szCs w:val="24"/>
        </w:rPr>
        <w:t>managers</w:t>
      </w:r>
      <w:proofErr w:type="spellEnd"/>
      <w:r w:rsidRPr="002D51BF">
        <w:rPr>
          <w:rStyle w:val="apple-style-span"/>
          <w:rFonts w:ascii="Times New Roman" w:hAnsi="Times New Roman" w:cs="Times New Roman"/>
          <w:i/>
          <w:iCs/>
          <w:sz w:val="24"/>
          <w:szCs w:val="24"/>
        </w:rPr>
        <w:t xml:space="preserve"> </w:t>
      </w:r>
      <w:r w:rsidRPr="002D51BF">
        <w:rPr>
          <w:rStyle w:val="apple-style-span"/>
          <w:rFonts w:ascii="Times New Roman" w:hAnsi="Times New Roman" w:cs="Times New Roman"/>
          <w:sz w:val="24"/>
          <w:szCs w:val="24"/>
        </w:rPr>
        <w:t xml:space="preserve">preenchem duas funções distintas, organizadas de diferentes formas: a primeira é a autoridade a nível do diagnóstico e do controlo do tratamento. Estas funções estão na mão de uma pessoa (ou grupo limitado) que tem autoridade jurídica sobre o paciente. A pessoa que possui esta autoridade por vezes é o pai </w:t>
      </w:r>
      <w:r w:rsidRPr="002D51BF">
        <w:rPr>
          <w:rStyle w:val="apple-style-span"/>
          <w:rFonts w:ascii="Times New Roman" w:hAnsi="Times New Roman" w:cs="Times New Roman"/>
          <w:sz w:val="24"/>
          <w:szCs w:val="24"/>
        </w:rPr>
        <w:lastRenderedPageBreak/>
        <w:t xml:space="preserve">do paciente, uma figura de poder da família ou o marido. Homens adultos e mulheres independentes por vezes tomam decisões por eles mesmos, que seriam tomadas pelo </w:t>
      </w:r>
      <w:proofErr w:type="spellStart"/>
      <w:r w:rsidRPr="002D51BF">
        <w:rPr>
          <w:rStyle w:val="apple-style-span"/>
          <w:rFonts w:ascii="Times New Roman" w:hAnsi="Times New Roman" w:cs="Times New Roman"/>
          <w:i/>
          <w:iCs/>
          <w:sz w:val="24"/>
          <w:szCs w:val="24"/>
        </w:rPr>
        <w:t>therapy</w:t>
      </w:r>
      <w:proofErr w:type="spellEnd"/>
      <w:r w:rsidRPr="002D51BF">
        <w:rPr>
          <w:rStyle w:val="apple-style-span"/>
          <w:rFonts w:ascii="Times New Roman" w:hAnsi="Times New Roman" w:cs="Times New Roman"/>
          <w:i/>
          <w:iCs/>
          <w:sz w:val="24"/>
          <w:szCs w:val="24"/>
        </w:rPr>
        <w:t xml:space="preserve"> </w:t>
      </w:r>
      <w:proofErr w:type="spellStart"/>
      <w:r w:rsidRPr="002D51BF">
        <w:rPr>
          <w:rStyle w:val="apple-style-span"/>
          <w:rFonts w:ascii="Times New Roman" w:hAnsi="Times New Roman" w:cs="Times New Roman"/>
          <w:i/>
          <w:iCs/>
          <w:sz w:val="24"/>
          <w:szCs w:val="24"/>
        </w:rPr>
        <w:t>managers</w:t>
      </w:r>
      <w:proofErr w:type="spellEnd"/>
      <w:r w:rsidRPr="002D51BF">
        <w:rPr>
          <w:rStyle w:val="apple-style-span"/>
          <w:rFonts w:ascii="Times New Roman" w:hAnsi="Times New Roman" w:cs="Times New Roman"/>
          <w:i/>
          <w:iCs/>
          <w:sz w:val="24"/>
          <w:szCs w:val="24"/>
        </w:rPr>
        <w:t>.</w:t>
      </w:r>
      <w:r w:rsidRPr="002D51BF">
        <w:rPr>
          <w:rStyle w:val="apple-style-span"/>
          <w:rFonts w:ascii="Times New Roman" w:hAnsi="Times New Roman" w:cs="Times New Roman"/>
          <w:sz w:val="24"/>
          <w:szCs w:val="24"/>
        </w:rPr>
        <w:t xml:space="preserve"> Os vizinhos, velhos amigos, membros da comunidade e familiares distantes disponibilizam-se a dar apoio esporádico. Todos e</w:t>
      </w:r>
      <w:r w:rsidR="000B3DE7">
        <w:rPr>
          <w:rStyle w:val="apple-style-span"/>
          <w:rFonts w:ascii="Times New Roman" w:hAnsi="Times New Roman" w:cs="Times New Roman"/>
          <w:sz w:val="24"/>
          <w:szCs w:val="24"/>
        </w:rPr>
        <w:t>stes actores sociais</w:t>
      </w:r>
      <w:r w:rsidRPr="002D51BF">
        <w:rPr>
          <w:rStyle w:val="apple-style-span"/>
          <w:rFonts w:ascii="Times New Roman" w:hAnsi="Times New Roman" w:cs="Times New Roman"/>
          <w:sz w:val="24"/>
          <w:szCs w:val="24"/>
        </w:rPr>
        <w:t xml:space="preserve"> sugerem possíveis diagnósticos e tratamentos, mas apenas podem influenciar a decisão final se forem convidados a isso pela figura detentora de maior poder na família. Os </w:t>
      </w:r>
      <w:proofErr w:type="spellStart"/>
      <w:r w:rsidRPr="002D51BF">
        <w:rPr>
          <w:rStyle w:val="apple-style-span"/>
          <w:rFonts w:ascii="Times New Roman" w:hAnsi="Times New Roman" w:cs="Times New Roman"/>
          <w:i/>
          <w:iCs/>
          <w:sz w:val="24"/>
          <w:szCs w:val="24"/>
        </w:rPr>
        <w:t>therapy</w:t>
      </w:r>
      <w:proofErr w:type="spellEnd"/>
      <w:r w:rsidRPr="002D51BF">
        <w:rPr>
          <w:rStyle w:val="apple-style-span"/>
          <w:rFonts w:ascii="Times New Roman" w:hAnsi="Times New Roman" w:cs="Times New Roman"/>
          <w:i/>
          <w:iCs/>
          <w:sz w:val="24"/>
          <w:szCs w:val="24"/>
        </w:rPr>
        <w:t xml:space="preserve"> </w:t>
      </w:r>
      <w:proofErr w:type="spellStart"/>
      <w:r w:rsidRPr="002D51BF">
        <w:rPr>
          <w:rStyle w:val="apple-style-span"/>
          <w:rFonts w:ascii="Times New Roman" w:hAnsi="Times New Roman" w:cs="Times New Roman"/>
          <w:i/>
          <w:iCs/>
          <w:sz w:val="24"/>
          <w:szCs w:val="24"/>
        </w:rPr>
        <w:t>managers</w:t>
      </w:r>
      <w:proofErr w:type="spellEnd"/>
      <w:r w:rsidRPr="002D51BF">
        <w:rPr>
          <w:rStyle w:val="apple-style-span"/>
          <w:rFonts w:ascii="Times New Roman" w:hAnsi="Times New Roman" w:cs="Times New Roman"/>
          <w:i/>
          <w:iCs/>
          <w:sz w:val="24"/>
          <w:szCs w:val="24"/>
        </w:rPr>
        <w:t xml:space="preserve"> </w:t>
      </w:r>
      <w:r w:rsidRPr="002D51BF">
        <w:rPr>
          <w:rStyle w:val="apple-style-span"/>
          <w:rFonts w:ascii="Times New Roman" w:hAnsi="Times New Roman" w:cs="Times New Roman"/>
          <w:sz w:val="24"/>
          <w:szCs w:val="24"/>
        </w:rPr>
        <w:t xml:space="preserve">de ambas as formas são definidos através das suas relações de ajuda com o paciente, sendo que a maior parte deles não são PMT. Se um familiar do paciente for PMT, este poderá também ser </w:t>
      </w:r>
      <w:proofErr w:type="spellStart"/>
      <w:r w:rsidRPr="002D51BF">
        <w:rPr>
          <w:rStyle w:val="apple-style-span"/>
          <w:rFonts w:ascii="Times New Roman" w:hAnsi="Times New Roman" w:cs="Times New Roman"/>
          <w:i/>
          <w:iCs/>
          <w:sz w:val="24"/>
          <w:szCs w:val="24"/>
        </w:rPr>
        <w:t>therapy</w:t>
      </w:r>
      <w:proofErr w:type="spellEnd"/>
      <w:r w:rsidRPr="002D51BF">
        <w:rPr>
          <w:rStyle w:val="apple-style-span"/>
          <w:rFonts w:ascii="Times New Roman" w:hAnsi="Times New Roman" w:cs="Times New Roman"/>
          <w:i/>
          <w:iCs/>
          <w:sz w:val="24"/>
          <w:szCs w:val="24"/>
        </w:rPr>
        <w:t xml:space="preserve"> </w:t>
      </w:r>
      <w:proofErr w:type="spellStart"/>
      <w:r w:rsidRPr="002D51BF">
        <w:rPr>
          <w:rStyle w:val="apple-style-span"/>
          <w:rFonts w:ascii="Times New Roman" w:hAnsi="Times New Roman" w:cs="Times New Roman"/>
          <w:i/>
          <w:iCs/>
          <w:sz w:val="24"/>
          <w:szCs w:val="24"/>
        </w:rPr>
        <w:t>manager</w:t>
      </w:r>
      <w:proofErr w:type="spellEnd"/>
      <w:r w:rsidRPr="002D51BF">
        <w:rPr>
          <w:rStyle w:val="apple-style-span"/>
          <w:rFonts w:ascii="Times New Roman" w:hAnsi="Times New Roman" w:cs="Times New Roman"/>
          <w:i/>
          <w:iCs/>
          <w:sz w:val="24"/>
          <w:szCs w:val="24"/>
        </w:rPr>
        <w:t>.</w:t>
      </w:r>
      <w:r w:rsidRPr="002D51BF">
        <w:rPr>
          <w:rStyle w:val="apple-style-span"/>
          <w:rFonts w:ascii="Times New Roman" w:hAnsi="Times New Roman" w:cs="Times New Roman"/>
          <w:sz w:val="24"/>
          <w:szCs w:val="24"/>
        </w:rPr>
        <w:t xml:space="preserve"> A pessoa que combina os papéis de PMT e </w:t>
      </w:r>
      <w:proofErr w:type="spellStart"/>
      <w:r w:rsidRPr="002D51BF">
        <w:rPr>
          <w:rStyle w:val="apple-style-span"/>
          <w:rFonts w:ascii="Times New Roman" w:hAnsi="Times New Roman" w:cs="Times New Roman"/>
          <w:i/>
          <w:iCs/>
          <w:sz w:val="24"/>
          <w:szCs w:val="24"/>
        </w:rPr>
        <w:t>therapy</w:t>
      </w:r>
      <w:proofErr w:type="spellEnd"/>
      <w:r w:rsidRPr="002D51BF">
        <w:rPr>
          <w:rStyle w:val="apple-style-span"/>
          <w:rFonts w:ascii="Times New Roman" w:hAnsi="Times New Roman" w:cs="Times New Roman"/>
          <w:i/>
          <w:iCs/>
          <w:sz w:val="24"/>
          <w:szCs w:val="24"/>
        </w:rPr>
        <w:t xml:space="preserve"> </w:t>
      </w:r>
      <w:proofErr w:type="spellStart"/>
      <w:r w:rsidRPr="002D51BF">
        <w:rPr>
          <w:rStyle w:val="apple-style-span"/>
          <w:rFonts w:ascii="Times New Roman" w:hAnsi="Times New Roman" w:cs="Times New Roman"/>
          <w:i/>
          <w:iCs/>
          <w:sz w:val="24"/>
          <w:szCs w:val="24"/>
        </w:rPr>
        <w:t>manager</w:t>
      </w:r>
      <w:proofErr w:type="spellEnd"/>
      <w:r w:rsidRPr="002D51BF">
        <w:rPr>
          <w:rStyle w:val="apple-style-span"/>
          <w:rFonts w:ascii="Times New Roman" w:hAnsi="Times New Roman" w:cs="Times New Roman"/>
          <w:sz w:val="24"/>
          <w:szCs w:val="24"/>
        </w:rPr>
        <w:t xml:space="preserve"> é especialmente influente. A maior parte das pessoas que conhecem as circunstâncias pessoais do paciente, não têm competência técnica ou médica e, os que conhecem não possuem tais competências. Quando o </w:t>
      </w:r>
      <w:proofErr w:type="spellStart"/>
      <w:r w:rsidRPr="002D51BF">
        <w:rPr>
          <w:rStyle w:val="apple-style-span"/>
          <w:rFonts w:ascii="Times New Roman" w:hAnsi="Times New Roman" w:cs="Times New Roman"/>
          <w:i/>
          <w:iCs/>
          <w:sz w:val="24"/>
          <w:szCs w:val="24"/>
        </w:rPr>
        <w:t>therapy</w:t>
      </w:r>
      <w:proofErr w:type="spellEnd"/>
      <w:r w:rsidRPr="002D51BF">
        <w:rPr>
          <w:rStyle w:val="apple-style-span"/>
          <w:rFonts w:ascii="Times New Roman" w:hAnsi="Times New Roman" w:cs="Times New Roman"/>
          <w:i/>
          <w:iCs/>
          <w:sz w:val="24"/>
          <w:szCs w:val="24"/>
        </w:rPr>
        <w:t xml:space="preserve"> </w:t>
      </w:r>
      <w:proofErr w:type="spellStart"/>
      <w:r w:rsidRPr="002D51BF">
        <w:rPr>
          <w:rStyle w:val="apple-style-span"/>
          <w:rFonts w:ascii="Times New Roman" w:hAnsi="Times New Roman" w:cs="Times New Roman"/>
          <w:i/>
          <w:iCs/>
          <w:sz w:val="24"/>
          <w:szCs w:val="24"/>
        </w:rPr>
        <w:t>manager</w:t>
      </w:r>
      <w:proofErr w:type="spellEnd"/>
      <w:r w:rsidRPr="002D51BF">
        <w:rPr>
          <w:rStyle w:val="apple-style-span"/>
          <w:rFonts w:ascii="Times New Roman" w:hAnsi="Times New Roman" w:cs="Times New Roman"/>
          <w:i/>
          <w:iCs/>
          <w:sz w:val="24"/>
          <w:szCs w:val="24"/>
        </w:rPr>
        <w:t xml:space="preserve"> </w:t>
      </w:r>
      <w:r w:rsidRPr="002D51BF">
        <w:rPr>
          <w:rStyle w:val="apple-style-span"/>
          <w:rFonts w:ascii="Times New Roman" w:hAnsi="Times New Roman" w:cs="Times New Roman"/>
          <w:sz w:val="24"/>
          <w:szCs w:val="24"/>
        </w:rPr>
        <w:t>é PMT tem conhecimento técnico bem como conhecimento das questões pessoais do paciente e portanto em um papel preponderante (Carvalho 200</w:t>
      </w:r>
      <w:r w:rsidR="00FC6C18">
        <w:rPr>
          <w:rStyle w:val="apple-style-span"/>
          <w:rFonts w:ascii="Times New Roman" w:hAnsi="Times New Roman" w:cs="Times New Roman"/>
          <w:sz w:val="24"/>
          <w:szCs w:val="24"/>
        </w:rPr>
        <w:t>9</w:t>
      </w:r>
      <w:r w:rsidRPr="002D51BF">
        <w:rPr>
          <w:rStyle w:val="apple-style-span"/>
          <w:rFonts w:ascii="Times New Roman" w:hAnsi="Times New Roman" w:cs="Times New Roman"/>
          <w:sz w:val="24"/>
          <w:szCs w:val="24"/>
        </w:rPr>
        <w:t xml:space="preserve">). O </w:t>
      </w:r>
      <w:proofErr w:type="spellStart"/>
      <w:r w:rsidRPr="002D51BF">
        <w:rPr>
          <w:rStyle w:val="apple-style-span"/>
          <w:rFonts w:ascii="Times New Roman" w:hAnsi="Times New Roman" w:cs="Times New Roman"/>
          <w:i/>
          <w:iCs/>
          <w:sz w:val="24"/>
          <w:szCs w:val="24"/>
        </w:rPr>
        <w:t>therapy</w:t>
      </w:r>
      <w:proofErr w:type="spellEnd"/>
      <w:r w:rsidRPr="002D51BF">
        <w:rPr>
          <w:rStyle w:val="apple-style-span"/>
          <w:rFonts w:ascii="Times New Roman" w:hAnsi="Times New Roman" w:cs="Times New Roman"/>
          <w:i/>
          <w:iCs/>
          <w:sz w:val="24"/>
          <w:szCs w:val="24"/>
        </w:rPr>
        <w:t xml:space="preserve"> </w:t>
      </w:r>
      <w:proofErr w:type="spellStart"/>
      <w:r w:rsidRPr="002D51BF">
        <w:rPr>
          <w:rStyle w:val="apple-style-span"/>
          <w:rFonts w:ascii="Times New Roman" w:hAnsi="Times New Roman" w:cs="Times New Roman"/>
          <w:i/>
          <w:iCs/>
          <w:sz w:val="24"/>
          <w:szCs w:val="24"/>
        </w:rPr>
        <w:t>manager</w:t>
      </w:r>
      <w:proofErr w:type="spellEnd"/>
      <w:r w:rsidRPr="002D51BF">
        <w:rPr>
          <w:rStyle w:val="apple-style-span"/>
          <w:rFonts w:ascii="Times New Roman" w:hAnsi="Times New Roman" w:cs="Times New Roman"/>
          <w:i/>
          <w:iCs/>
          <w:sz w:val="24"/>
          <w:szCs w:val="24"/>
        </w:rPr>
        <w:t xml:space="preserve"> </w:t>
      </w:r>
      <w:r w:rsidRPr="002D51BF">
        <w:rPr>
          <w:rStyle w:val="apple-style-span"/>
          <w:rFonts w:ascii="Times New Roman" w:hAnsi="Times New Roman" w:cs="Times New Roman"/>
          <w:sz w:val="24"/>
          <w:szCs w:val="24"/>
        </w:rPr>
        <w:t>não tem uma hierarquia institucional diferenciada, está embrenhado nos padrões gerais de controlo, sobre os assuntos domésticos e da comunidade. A pessoa com autoridade jurídica sobre os cuidados de saúde do paciente também tem outro tipo de autoridade simultaneamente. Quando se toma decisão no âmbito da saúde ele (raramente uma mulher) considera outros problemas ao mesmo tempo: os seus próprios interesses e todos os interesses relativos à comunidade.</w:t>
      </w:r>
    </w:p>
    <w:p w:rsidR="001C2469" w:rsidRPr="00B259D3" w:rsidRDefault="001C2469" w:rsidP="00B935E3">
      <w:pPr>
        <w:spacing w:after="0" w:line="360" w:lineRule="auto"/>
        <w:ind w:firstLine="708"/>
        <w:jc w:val="both"/>
        <w:rPr>
          <w:rFonts w:ascii="Times New Roman" w:eastAsia="Calibri" w:hAnsi="Times New Roman" w:cs="Times New Roman"/>
          <w:sz w:val="24"/>
          <w:szCs w:val="24"/>
        </w:rPr>
      </w:pPr>
      <w:r w:rsidRPr="00B259D3">
        <w:rPr>
          <w:rFonts w:ascii="Times New Roman" w:eastAsia="Calibri" w:hAnsi="Times New Roman" w:cs="Times New Roman"/>
          <w:sz w:val="24"/>
          <w:szCs w:val="24"/>
        </w:rPr>
        <w:t xml:space="preserve">A história da abordagem em saúde deve ter em </w:t>
      </w:r>
      <w:r w:rsidR="000B3DE7">
        <w:rPr>
          <w:rFonts w:ascii="Times New Roman" w:eastAsia="Calibri" w:hAnsi="Times New Roman" w:cs="Times New Roman"/>
          <w:sz w:val="24"/>
          <w:szCs w:val="24"/>
        </w:rPr>
        <w:t>conta todas as forças que formam</w:t>
      </w:r>
      <w:r w:rsidRPr="00B259D3">
        <w:rPr>
          <w:rFonts w:ascii="Times New Roman" w:eastAsia="Calibri" w:hAnsi="Times New Roman" w:cs="Times New Roman"/>
          <w:sz w:val="24"/>
          <w:szCs w:val="24"/>
        </w:rPr>
        <w:t xml:space="preserve"> as comunidades locais, ou seja, tudo o que afecta a comunidade e a organização doméstica. A história dos cuidados em saúde é inseparável da história da organização comunitária e da economia (</w:t>
      </w:r>
      <w:proofErr w:type="spellStart"/>
      <w:r w:rsidRPr="00B259D3">
        <w:rPr>
          <w:rFonts w:ascii="Times New Roman" w:eastAsia="Calibri" w:hAnsi="Times New Roman" w:cs="Times New Roman"/>
          <w:sz w:val="24"/>
          <w:szCs w:val="24"/>
        </w:rPr>
        <w:t>Feierman</w:t>
      </w:r>
      <w:proofErr w:type="spellEnd"/>
      <w:r w:rsidRPr="00B259D3">
        <w:rPr>
          <w:rFonts w:ascii="Times New Roman" w:eastAsia="Calibri" w:hAnsi="Times New Roman" w:cs="Times New Roman"/>
          <w:sz w:val="24"/>
          <w:szCs w:val="24"/>
        </w:rPr>
        <w:t>, 1985).</w:t>
      </w:r>
    </w:p>
    <w:p w:rsidR="001C2469" w:rsidRPr="00B259D3" w:rsidRDefault="001C2469" w:rsidP="002817A4">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 xml:space="preserve">A adesão dos familiares de doentes internados no HPI </w:t>
      </w:r>
      <w:r w:rsidR="00FA19EE">
        <w:rPr>
          <w:rFonts w:ascii="Times New Roman" w:hAnsi="Times New Roman" w:cs="Times New Roman"/>
          <w:sz w:val="24"/>
          <w:szCs w:val="24"/>
        </w:rPr>
        <w:t>ao Grupo de F</w:t>
      </w:r>
      <w:r w:rsidR="003C5BDF">
        <w:rPr>
          <w:rFonts w:ascii="Times New Roman" w:hAnsi="Times New Roman" w:cs="Times New Roman"/>
          <w:sz w:val="24"/>
          <w:szCs w:val="24"/>
        </w:rPr>
        <w:t xml:space="preserve">amílias </w:t>
      </w:r>
      <w:r w:rsidRPr="00B259D3">
        <w:rPr>
          <w:rFonts w:ascii="Times New Roman" w:hAnsi="Times New Roman" w:cs="Times New Roman"/>
          <w:sz w:val="24"/>
          <w:szCs w:val="24"/>
        </w:rPr>
        <w:t xml:space="preserve">foi extremamente positiva embora muitas vezes limitada pelas condições económicas dos familiares reflectindo na dificuldade em deslocar-se periodicamente ao hospital devido ao preço dos transportes públicos. O apoio por parte de técnicos de saúde a estas famílias é normalmente muito escasso ou </w:t>
      </w:r>
      <w:r w:rsidR="00FA19EE">
        <w:rPr>
          <w:rFonts w:ascii="Times New Roman" w:hAnsi="Times New Roman" w:cs="Times New Roman"/>
          <w:sz w:val="24"/>
          <w:szCs w:val="24"/>
        </w:rPr>
        <w:t xml:space="preserve">mesmo </w:t>
      </w:r>
      <w:r w:rsidRPr="00B259D3">
        <w:rPr>
          <w:rFonts w:ascii="Times New Roman" w:hAnsi="Times New Roman" w:cs="Times New Roman"/>
          <w:sz w:val="24"/>
          <w:szCs w:val="24"/>
        </w:rPr>
        <w:t xml:space="preserve">inexistente pelo que esta iniciativa foi abraçada desde a sua génese por aqueles que dela participavam. As causas das doenças eram efectivamente temáticas muito abordados e onde residiam grande parte das dúvidas dos familiares. De realçar o referido por </w:t>
      </w:r>
      <w:proofErr w:type="spellStart"/>
      <w:r w:rsidRPr="00B259D3">
        <w:rPr>
          <w:rFonts w:ascii="Times New Roman" w:hAnsi="Times New Roman" w:cs="Times New Roman"/>
          <w:sz w:val="24"/>
          <w:szCs w:val="24"/>
        </w:rPr>
        <w:t>Pussetti</w:t>
      </w:r>
      <w:proofErr w:type="spellEnd"/>
      <w:r w:rsidRPr="00B259D3">
        <w:rPr>
          <w:rFonts w:ascii="Times New Roman" w:hAnsi="Times New Roman" w:cs="Times New Roman"/>
          <w:sz w:val="24"/>
          <w:szCs w:val="24"/>
        </w:rPr>
        <w:t xml:space="preserve"> (2006) acerca de um estudo realizado pela </w:t>
      </w:r>
      <w:r w:rsidR="002D3419">
        <w:rPr>
          <w:rFonts w:ascii="Times New Roman" w:hAnsi="Times New Roman" w:cs="Times New Roman"/>
          <w:sz w:val="24"/>
          <w:szCs w:val="24"/>
        </w:rPr>
        <w:t>WHO</w:t>
      </w:r>
      <w:r w:rsidRPr="00B259D3">
        <w:rPr>
          <w:rFonts w:ascii="Times New Roman" w:hAnsi="Times New Roman" w:cs="Times New Roman"/>
          <w:sz w:val="24"/>
          <w:szCs w:val="24"/>
        </w:rPr>
        <w:t xml:space="preserve"> onde se destaca em África são particularmente frequentes reacções psicóticas agudas transitórias baseadas em crenças culturais na magia e na feitiçaria. Apesar da explicação científica </w:t>
      </w:r>
      <w:r w:rsidRPr="00B259D3">
        <w:rPr>
          <w:rFonts w:ascii="Times New Roman" w:hAnsi="Times New Roman" w:cs="Times New Roman"/>
          <w:sz w:val="24"/>
          <w:szCs w:val="24"/>
        </w:rPr>
        <w:lastRenderedPageBreak/>
        <w:t>actualmente aceite para o aparecimento de determinadas patologias os familiares, por norma, não descartavam a causa sobrenatural e, principalmente, as causas re</w:t>
      </w:r>
      <w:r w:rsidR="002817A4">
        <w:rPr>
          <w:rFonts w:ascii="Times New Roman" w:hAnsi="Times New Roman" w:cs="Times New Roman"/>
          <w:sz w:val="24"/>
          <w:szCs w:val="24"/>
        </w:rPr>
        <w:t>lacionadas com os antepassados, assistindo-se aqui a uma evocação dos antepassados como agentes responsáveis pela patologia.</w:t>
      </w:r>
      <w:r w:rsidR="002817A4" w:rsidRPr="00B259D3">
        <w:rPr>
          <w:rFonts w:ascii="Times New Roman" w:hAnsi="Times New Roman" w:cs="Times New Roman"/>
          <w:sz w:val="24"/>
          <w:szCs w:val="24"/>
        </w:rPr>
        <w:t xml:space="preserve"> </w:t>
      </w:r>
      <w:r w:rsidR="002817A4">
        <w:rPr>
          <w:rFonts w:ascii="Times New Roman" w:hAnsi="Times New Roman" w:cs="Times New Roman"/>
          <w:sz w:val="24"/>
          <w:szCs w:val="24"/>
        </w:rPr>
        <w:t>S</w:t>
      </w:r>
      <w:r w:rsidRPr="00B259D3">
        <w:rPr>
          <w:rFonts w:ascii="Times New Roman" w:hAnsi="Times New Roman" w:cs="Times New Roman"/>
          <w:sz w:val="24"/>
          <w:szCs w:val="24"/>
        </w:rPr>
        <w:t>egundo Granjo (2009) os antepassados ao verem-se reduzidos a uma parte espiritual das pessoas que foram, acedem a um conhecimento das dinâmicas do mundo que lhes estava vedado pela limitada experiência sensorial de cada ser humano (o que lhes concede as suas capacidades), mas outro lado, perdem a capacidade de comunicar directamente com as pessoas. Assim, os antepassados podem ser causadores de infortúnios (doenças, anomalias, rupturas com a normalidade) pela necessidade de para com</w:t>
      </w:r>
      <w:r w:rsidR="00153338">
        <w:rPr>
          <w:rFonts w:ascii="Times New Roman" w:hAnsi="Times New Roman" w:cs="Times New Roman"/>
          <w:sz w:val="24"/>
          <w:szCs w:val="24"/>
        </w:rPr>
        <w:t xml:space="preserve">unicarem terem de ser invocados. </w:t>
      </w:r>
      <w:r w:rsidRPr="00B259D3">
        <w:rPr>
          <w:rFonts w:ascii="Times New Roman" w:hAnsi="Times New Roman" w:cs="Times New Roman"/>
          <w:sz w:val="24"/>
          <w:szCs w:val="24"/>
        </w:rPr>
        <w:t>Os espíritos dos mortos exercem uma poderosa influência sobre os vivos e por isso, de forma a haver harmonia, os indivíduos têm de se acomodar e se</w:t>
      </w:r>
      <w:r w:rsidR="002A45F8">
        <w:rPr>
          <w:rFonts w:ascii="Times New Roman" w:hAnsi="Times New Roman" w:cs="Times New Roman"/>
          <w:sz w:val="24"/>
          <w:szCs w:val="24"/>
        </w:rPr>
        <w:t>guir a sua vontade (</w:t>
      </w:r>
      <w:proofErr w:type="spellStart"/>
      <w:r w:rsidR="002A45F8">
        <w:rPr>
          <w:rFonts w:ascii="Times New Roman" w:hAnsi="Times New Roman" w:cs="Times New Roman"/>
          <w:sz w:val="24"/>
          <w:szCs w:val="24"/>
        </w:rPr>
        <w:t>Honwana</w:t>
      </w:r>
      <w:proofErr w:type="spellEnd"/>
      <w:r w:rsidR="002A45F8">
        <w:rPr>
          <w:rFonts w:ascii="Times New Roman" w:hAnsi="Times New Roman" w:cs="Times New Roman"/>
          <w:sz w:val="24"/>
          <w:szCs w:val="24"/>
        </w:rPr>
        <w:t xml:space="preserve"> 2003</w:t>
      </w:r>
      <w:r w:rsidRPr="00B259D3">
        <w:rPr>
          <w:rFonts w:ascii="Times New Roman" w:hAnsi="Times New Roman" w:cs="Times New Roman"/>
          <w:sz w:val="24"/>
          <w:szCs w:val="24"/>
        </w:rPr>
        <w:t>).</w:t>
      </w:r>
    </w:p>
    <w:p w:rsidR="001C2469" w:rsidRPr="00B259D3" w:rsidRDefault="001C2469" w:rsidP="000B3DE7">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Se muitas vezes os comportamentos considerados como não patológicos nos contextos espe</w:t>
      </w:r>
      <w:r w:rsidR="000B3DE7">
        <w:rPr>
          <w:rFonts w:ascii="Times New Roman" w:hAnsi="Times New Roman" w:cs="Times New Roman"/>
          <w:sz w:val="24"/>
          <w:szCs w:val="24"/>
        </w:rPr>
        <w:t xml:space="preserve">cíficos onde se manifestam foram </w:t>
      </w:r>
      <w:r w:rsidRPr="00B259D3">
        <w:rPr>
          <w:rFonts w:ascii="Times New Roman" w:hAnsi="Times New Roman" w:cs="Times New Roman"/>
          <w:sz w:val="24"/>
          <w:szCs w:val="24"/>
        </w:rPr>
        <w:t>interpretados como disfunções mentais mascaradas pelas crenças e as prescrições locais, esta equivalência</w:t>
      </w:r>
      <w:r w:rsidR="00E1463A">
        <w:rPr>
          <w:rFonts w:ascii="Times New Roman" w:hAnsi="Times New Roman" w:cs="Times New Roman"/>
          <w:sz w:val="24"/>
          <w:szCs w:val="24"/>
        </w:rPr>
        <w:t xml:space="preserve"> </w:t>
      </w:r>
      <w:proofErr w:type="spellStart"/>
      <w:r w:rsidR="00E1463A">
        <w:rPr>
          <w:rFonts w:ascii="Times New Roman" w:hAnsi="Times New Roman" w:cs="Times New Roman"/>
          <w:sz w:val="24"/>
          <w:szCs w:val="24"/>
        </w:rPr>
        <w:t>patologizante</w:t>
      </w:r>
      <w:proofErr w:type="spellEnd"/>
      <w:r w:rsidR="00E1463A">
        <w:rPr>
          <w:rFonts w:ascii="Times New Roman" w:hAnsi="Times New Roman" w:cs="Times New Roman"/>
          <w:sz w:val="24"/>
          <w:szCs w:val="24"/>
        </w:rPr>
        <w:t xml:space="preserve"> adoptada no caso</w:t>
      </w:r>
      <w:r w:rsidRPr="00B259D3">
        <w:rPr>
          <w:rFonts w:ascii="Times New Roman" w:hAnsi="Times New Roman" w:cs="Times New Roman"/>
          <w:sz w:val="24"/>
          <w:szCs w:val="24"/>
        </w:rPr>
        <w:t xml:space="preserve"> de comportamentos considerados como localmente estranhos, singulares ou, pelo menos, insól</w:t>
      </w:r>
      <w:r w:rsidR="000B3DE7">
        <w:rPr>
          <w:rFonts w:ascii="Times New Roman" w:hAnsi="Times New Roman" w:cs="Times New Roman"/>
          <w:sz w:val="24"/>
          <w:szCs w:val="24"/>
        </w:rPr>
        <w:t>itos. É o caso de fenómenos que</w:t>
      </w:r>
      <w:r w:rsidRPr="00B259D3">
        <w:rPr>
          <w:rFonts w:ascii="Times New Roman" w:hAnsi="Times New Roman" w:cs="Times New Roman"/>
          <w:sz w:val="24"/>
          <w:szCs w:val="24"/>
        </w:rPr>
        <w:t xml:space="preserve"> pela dificuldade de correlação com os</w:t>
      </w:r>
      <w:r w:rsidR="000B3DE7">
        <w:rPr>
          <w:rFonts w:ascii="Times New Roman" w:hAnsi="Times New Roman" w:cs="Times New Roman"/>
          <w:sz w:val="24"/>
          <w:szCs w:val="24"/>
        </w:rPr>
        <w:t xml:space="preserve"> quadros nosológicos ocidentais,</w:t>
      </w:r>
      <w:r w:rsidRPr="00B259D3">
        <w:rPr>
          <w:rFonts w:ascii="Times New Roman" w:hAnsi="Times New Roman" w:cs="Times New Roman"/>
          <w:sz w:val="24"/>
          <w:szCs w:val="24"/>
        </w:rPr>
        <w:t xml:space="preserve"> </w:t>
      </w:r>
      <w:r w:rsidR="000B3DE7">
        <w:rPr>
          <w:rFonts w:ascii="Times New Roman" w:hAnsi="Times New Roman" w:cs="Times New Roman"/>
          <w:sz w:val="24"/>
          <w:szCs w:val="24"/>
        </w:rPr>
        <w:t>s</w:t>
      </w:r>
      <w:r w:rsidRPr="00B259D3">
        <w:rPr>
          <w:rFonts w:ascii="Times New Roman" w:hAnsi="Times New Roman" w:cs="Times New Roman"/>
          <w:sz w:val="24"/>
          <w:szCs w:val="24"/>
        </w:rPr>
        <w:t>ão designados de “síndromas ligadas à cultura” (</w:t>
      </w:r>
      <w:proofErr w:type="spellStart"/>
      <w:r w:rsidRPr="00B259D3">
        <w:rPr>
          <w:rFonts w:ascii="Times New Roman" w:hAnsi="Times New Roman" w:cs="Times New Roman"/>
          <w:i/>
          <w:iCs/>
          <w:sz w:val="24"/>
          <w:szCs w:val="24"/>
        </w:rPr>
        <w:t>culture-bound</w:t>
      </w:r>
      <w:proofErr w:type="spellEnd"/>
      <w:r w:rsidRPr="00B259D3">
        <w:rPr>
          <w:rFonts w:ascii="Times New Roman" w:hAnsi="Times New Roman" w:cs="Times New Roman"/>
          <w:i/>
          <w:iCs/>
          <w:sz w:val="24"/>
          <w:szCs w:val="24"/>
        </w:rPr>
        <w:t xml:space="preserve"> </w:t>
      </w:r>
      <w:proofErr w:type="spellStart"/>
      <w:r w:rsidRPr="00B259D3">
        <w:rPr>
          <w:rFonts w:ascii="Times New Roman" w:hAnsi="Times New Roman" w:cs="Times New Roman"/>
          <w:i/>
          <w:iCs/>
          <w:sz w:val="24"/>
          <w:szCs w:val="24"/>
        </w:rPr>
        <w:t>syndromes</w:t>
      </w:r>
      <w:proofErr w:type="spellEnd"/>
      <w:r w:rsidRPr="00B259D3">
        <w:rPr>
          <w:rFonts w:ascii="Times New Roman" w:hAnsi="Times New Roman" w:cs="Times New Roman"/>
          <w:i/>
          <w:iCs/>
          <w:sz w:val="24"/>
          <w:szCs w:val="24"/>
        </w:rPr>
        <w:t>)</w:t>
      </w:r>
      <w:r w:rsidRPr="00B259D3">
        <w:rPr>
          <w:rFonts w:ascii="Times New Roman" w:hAnsi="Times New Roman" w:cs="Times New Roman"/>
          <w:sz w:val="24"/>
          <w:szCs w:val="24"/>
        </w:rPr>
        <w:t>.</w:t>
      </w:r>
    </w:p>
    <w:p w:rsidR="0024349A" w:rsidRPr="00B259D3" w:rsidRDefault="001C2469" w:rsidP="002817A4">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O curandeiro o</w:t>
      </w:r>
      <w:r w:rsidR="000B3DE7">
        <w:rPr>
          <w:rFonts w:ascii="Times New Roman" w:hAnsi="Times New Roman" w:cs="Times New Roman"/>
          <w:sz w:val="24"/>
          <w:szCs w:val="24"/>
        </w:rPr>
        <w:t>u adivinho normalmente não faz</w:t>
      </w:r>
      <w:r w:rsidRPr="00B259D3">
        <w:rPr>
          <w:rFonts w:ascii="Times New Roman" w:hAnsi="Times New Roman" w:cs="Times New Roman"/>
          <w:sz w:val="24"/>
          <w:szCs w:val="24"/>
        </w:rPr>
        <w:t xml:space="preserve"> um diagnóstico inicial diferencial, não define o papel de doente e normalmente não prescreve um único tratamento (</w:t>
      </w:r>
      <w:proofErr w:type="spellStart"/>
      <w:r w:rsidRPr="00B259D3">
        <w:rPr>
          <w:rFonts w:ascii="Times New Roman" w:hAnsi="Times New Roman" w:cs="Times New Roman"/>
          <w:sz w:val="24"/>
          <w:szCs w:val="24"/>
        </w:rPr>
        <w:t>Feierman</w:t>
      </w:r>
      <w:proofErr w:type="spellEnd"/>
      <w:r w:rsidRPr="00B259D3">
        <w:rPr>
          <w:rFonts w:ascii="Times New Roman" w:hAnsi="Times New Roman" w:cs="Times New Roman"/>
          <w:sz w:val="24"/>
          <w:szCs w:val="24"/>
        </w:rPr>
        <w:t xml:space="preserve">, 1985). Quando os familiares do doente recorrem à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já decidiram se a doença tem uma causa séria ou não. O diagnóstico é assim construído pelos familiares antes do recurso a um terapeuta. </w:t>
      </w:r>
      <w:proofErr w:type="spellStart"/>
      <w:r w:rsidRPr="00B259D3">
        <w:rPr>
          <w:rFonts w:ascii="Times New Roman" w:hAnsi="Times New Roman" w:cs="Times New Roman"/>
          <w:sz w:val="24"/>
          <w:szCs w:val="24"/>
        </w:rPr>
        <w:t>Feierman</w:t>
      </w:r>
      <w:proofErr w:type="spellEnd"/>
      <w:r w:rsidRPr="00B259D3">
        <w:rPr>
          <w:rFonts w:ascii="Times New Roman" w:hAnsi="Times New Roman" w:cs="Times New Roman"/>
          <w:sz w:val="24"/>
          <w:szCs w:val="24"/>
        </w:rPr>
        <w:t xml:space="preserve"> cita </w:t>
      </w:r>
      <w:proofErr w:type="spellStart"/>
      <w:r w:rsidRPr="00B259D3">
        <w:rPr>
          <w:rFonts w:ascii="Times New Roman" w:hAnsi="Times New Roman" w:cs="Times New Roman"/>
          <w:sz w:val="24"/>
          <w:szCs w:val="24"/>
        </w:rPr>
        <w:t>Adler</w:t>
      </w:r>
      <w:proofErr w:type="spellEnd"/>
      <w:r w:rsidRPr="00B259D3">
        <w:rPr>
          <w:rFonts w:ascii="Times New Roman" w:hAnsi="Times New Roman" w:cs="Times New Roman"/>
          <w:sz w:val="24"/>
          <w:szCs w:val="24"/>
        </w:rPr>
        <w:t xml:space="preserve"> e </w:t>
      </w:r>
      <w:proofErr w:type="spellStart"/>
      <w:r w:rsidRPr="00B259D3">
        <w:rPr>
          <w:rFonts w:ascii="Times New Roman" w:hAnsi="Times New Roman" w:cs="Times New Roman"/>
          <w:sz w:val="24"/>
          <w:szCs w:val="24"/>
        </w:rPr>
        <w:t>Zempleni</w:t>
      </w:r>
      <w:proofErr w:type="spellEnd"/>
      <w:r w:rsidRPr="00B259D3">
        <w:rPr>
          <w:rFonts w:ascii="Times New Roman" w:hAnsi="Times New Roman" w:cs="Times New Roman"/>
          <w:sz w:val="24"/>
          <w:szCs w:val="24"/>
        </w:rPr>
        <w:t xml:space="preserve"> (1972), referindo que em muitos locais não é o papel do curandeiro legitimar a doença, a questão colocada aos familiares é “Porque é que esta pessoa está doente?” e não “Esta pessoa está doente?”. </w:t>
      </w:r>
    </w:p>
    <w:p w:rsidR="001C2469" w:rsidRPr="00B259D3" w:rsidRDefault="001C2469" w:rsidP="000B3DE7">
      <w:pPr>
        <w:spacing w:after="0" w:line="360" w:lineRule="auto"/>
        <w:jc w:val="both"/>
        <w:rPr>
          <w:rFonts w:ascii="Times New Roman" w:hAnsi="Times New Roman" w:cs="Times New Roman"/>
          <w:sz w:val="24"/>
          <w:szCs w:val="24"/>
        </w:rPr>
      </w:pPr>
      <w:r w:rsidRPr="00B259D3">
        <w:rPr>
          <w:rFonts w:ascii="Times New Roman" w:hAnsi="Times New Roman" w:cs="Times New Roman"/>
          <w:sz w:val="24"/>
          <w:szCs w:val="24"/>
        </w:rPr>
        <w:t xml:space="preserve"> </w:t>
      </w:r>
      <w:r w:rsidR="00153338">
        <w:rPr>
          <w:rFonts w:ascii="Times New Roman" w:hAnsi="Times New Roman" w:cs="Times New Roman"/>
          <w:sz w:val="24"/>
          <w:szCs w:val="24"/>
        </w:rPr>
        <w:tab/>
      </w:r>
      <w:r w:rsidRPr="00B259D3">
        <w:rPr>
          <w:rFonts w:ascii="Times New Roman" w:hAnsi="Times New Roman" w:cs="Times New Roman"/>
          <w:sz w:val="24"/>
          <w:szCs w:val="24"/>
        </w:rPr>
        <w:t xml:space="preserve">Nas sessões </w:t>
      </w:r>
      <w:r w:rsidR="002817A4">
        <w:rPr>
          <w:rFonts w:ascii="Times New Roman" w:hAnsi="Times New Roman" w:cs="Times New Roman"/>
          <w:sz w:val="24"/>
          <w:szCs w:val="24"/>
        </w:rPr>
        <w:t xml:space="preserve">do Grupo de Famílias </w:t>
      </w:r>
      <w:r w:rsidRPr="00B259D3">
        <w:rPr>
          <w:rFonts w:ascii="Times New Roman" w:hAnsi="Times New Roman" w:cs="Times New Roman"/>
          <w:sz w:val="24"/>
          <w:szCs w:val="24"/>
        </w:rPr>
        <w:t>estavam preferencialmente elementos femininos, como a mãe ou avó do utente e/ou o irmão mais velho, sempre q</w:t>
      </w:r>
      <w:r w:rsidR="00D846F5" w:rsidRPr="00B259D3">
        <w:rPr>
          <w:rFonts w:ascii="Times New Roman" w:hAnsi="Times New Roman" w:cs="Times New Roman"/>
          <w:sz w:val="24"/>
          <w:szCs w:val="24"/>
        </w:rPr>
        <w:t xml:space="preserve">ue possível. Estes actores com funções semelhantes às descritas por </w:t>
      </w:r>
      <w:proofErr w:type="spellStart"/>
      <w:r w:rsidR="00D846F5" w:rsidRPr="00B259D3">
        <w:rPr>
          <w:rFonts w:ascii="Times New Roman" w:hAnsi="Times New Roman" w:cs="Times New Roman"/>
          <w:sz w:val="24"/>
          <w:szCs w:val="24"/>
        </w:rPr>
        <w:t>Feierman</w:t>
      </w:r>
      <w:proofErr w:type="spellEnd"/>
      <w:r w:rsidR="00D846F5" w:rsidRPr="00B259D3">
        <w:rPr>
          <w:rFonts w:ascii="Times New Roman" w:hAnsi="Times New Roman" w:cs="Times New Roman"/>
          <w:sz w:val="24"/>
          <w:szCs w:val="24"/>
        </w:rPr>
        <w:t xml:space="preserve"> (1985 e 1992) no papel de </w:t>
      </w:r>
      <w:proofErr w:type="spellStart"/>
      <w:r w:rsidR="00D846F5" w:rsidRPr="00B259D3">
        <w:rPr>
          <w:rFonts w:ascii="Times New Roman" w:hAnsi="Times New Roman" w:cs="Times New Roman"/>
          <w:i/>
          <w:iCs/>
          <w:sz w:val="24"/>
          <w:szCs w:val="24"/>
        </w:rPr>
        <w:t>therapy</w:t>
      </w:r>
      <w:proofErr w:type="spellEnd"/>
      <w:r w:rsidR="00D846F5" w:rsidRPr="00B259D3">
        <w:rPr>
          <w:rFonts w:ascii="Times New Roman" w:hAnsi="Times New Roman" w:cs="Times New Roman"/>
          <w:i/>
          <w:iCs/>
          <w:sz w:val="24"/>
          <w:szCs w:val="24"/>
        </w:rPr>
        <w:t xml:space="preserve"> </w:t>
      </w:r>
      <w:proofErr w:type="spellStart"/>
      <w:r w:rsidR="00D846F5" w:rsidRPr="000B3DE7">
        <w:rPr>
          <w:rFonts w:ascii="Times New Roman" w:hAnsi="Times New Roman" w:cs="Times New Roman"/>
          <w:i/>
          <w:iCs/>
          <w:sz w:val="24"/>
          <w:szCs w:val="24"/>
        </w:rPr>
        <w:t>managers</w:t>
      </w:r>
      <w:proofErr w:type="spellEnd"/>
      <w:r w:rsidR="00D846F5" w:rsidRPr="00B259D3">
        <w:rPr>
          <w:rFonts w:ascii="Times New Roman" w:hAnsi="Times New Roman" w:cs="Times New Roman"/>
          <w:sz w:val="24"/>
          <w:szCs w:val="24"/>
        </w:rPr>
        <w:t xml:space="preserve"> eram peças fundamentais no processo de reabilitação dos utentes acompanhados no HPI. No entanto, ao contrário do referido por </w:t>
      </w:r>
      <w:proofErr w:type="spellStart"/>
      <w:r w:rsidR="00D846F5" w:rsidRPr="00B259D3">
        <w:rPr>
          <w:rFonts w:ascii="Times New Roman" w:hAnsi="Times New Roman" w:cs="Times New Roman"/>
          <w:sz w:val="24"/>
          <w:szCs w:val="24"/>
        </w:rPr>
        <w:t>Feierman</w:t>
      </w:r>
      <w:proofErr w:type="spellEnd"/>
      <w:r w:rsidR="00D846F5" w:rsidRPr="00B259D3">
        <w:rPr>
          <w:rFonts w:ascii="Times New Roman" w:hAnsi="Times New Roman" w:cs="Times New Roman"/>
          <w:sz w:val="24"/>
          <w:szCs w:val="24"/>
        </w:rPr>
        <w:t xml:space="preserve">, verificava-se que na maioria dos casos eram figuras do sexo feminino, as que mais assiduamente assistiam aos Grupos de Famílias. </w:t>
      </w:r>
      <w:r w:rsidRPr="00B259D3">
        <w:rPr>
          <w:rFonts w:ascii="Times New Roman" w:hAnsi="Times New Roman" w:cs="Times New Roman"/>
          <w:sz w:val="24"/>
          <w:szCs w:val="24"/>
        </w:rPr>
        <w:t xml:space="preserve">Apesar de normalmente serem estas as figuras representativas dos familiares no </w:t>
      </w:r>
      <w:r w:rsidRPr="00B259D3">
        <w:rPr>
          <w:rFonts w:ascii="Times New Roman" w:hAnsi="Times New Roman" w:cs="Times New Roman"/>
          <w:sz w:val="24"/>
          <w:szCs w:val="24"/>
        </w:rPr>
        <w:lastRenderedPageBreak/>
        <w:t xml:space="preserve">Grupo de Famílias, ficava patente na grande maioria dos casos que, a nível financeiro e apoio familiar toda a família estava envolvida, mesmo aqueles que diversas razões estariam ausentes. </w:t>
      </w:r>
      <w:r w:rsidR="000B3DE7">
        <w:rPr>
          <w:rFonts w:ascii="Times New Roman" w:hAnsi="Times New Roman" w:cs="Times New Roman"/>
          <w:sz w:val="24"/>
          <w:szCs w:val="24"/>
        </w:rPr>
        <w:t>E</w:t>
      </w:r>
      <w:r w:rsidR="000B3DE7" w:rsidRPr="00B259D3">
        <w:rPr>
          <w:rFonts w:ascii="Times New Roman" w:hAnsi="Times New Roman" w:cs="Times New Roman"/>
          <w:sz w:val="24"/>
          <w:szCs w:val="24"/>
        </w:rPr>
        <w:t>ram vários os familiares que referiam contar com ajuda monetária dos familiares emigrados para supo</w:t>
      </w:r>
      <w:r w:rsidR="000B3DE7">
        <w:rPr>
          <w:rFonts w:ascii="Times New Roman" w:hAnsi="Times New Roman" w:cs="Times New Roman"/>
          <w:sz w:val="24"/>
          <w:szCs w:val="24"/>
        </w:rPr>
        <w:t>rtar a reabilitação dos doentes, sendo que a</w:t>
      </w:r>
      <w:r w:rsidRPr="00B259D3">
        <w:rPr>
          <w:rFonts w:ascii="Times New Roman" w:hAnsi="Times New Roman" w:cs="Times New Roman"/>
          <w:sz w:val="24"/>
          <w:szCs w:val="24"/>
        </w:rPr>
        <w:t xml:space="preserve"> emigração para África do Sul, principalmente para exploração de minérios, é </w:t>
      </w:r>
      <w:r w:rsidR="00D846F5" w:rsidRPr="00B259D3">
        <w:rPr>
          <w:rFonts w:ascii="Times New Roman" w:hAnsi="Times New Roman" w:cs="Times New Roman"/>
          <w:sz w:val="24"/>
          <w:szCs w:val="24"/>
        </w:rPr>
        <w:t xml:space="preserve">um fenómeno </w:t>
      </w:r>
      <w:r w:rsidR="00FA19EE">
        <w:rPr>
          <w:rFonts w:ascii="Times New Roman" w:hAnsi="Times New Roman" w:cs="Times New Roman"/>
          <w:sz w:val="24"/>
          <w:szCs w:val="24"/>
        </w:rPr>
        <w:t>muito frequente em Moçambique.</w:t>
      </w:r>
    </w:p>
    <w:p w:rsidR="001C2469" w:rsidRPr="007F35F3" w:rsidRDefault="001C2469" w:rsidP="00034281">
      <w:pPr>
        <w:spacing w:after="0" w:line="360" w:lineRule="auto"/>
        <w:ind w:firstLine="708"/>
        <w:jc w:val="both"/>
        <w:rPr>
          <w:rFonts w:ascii="Times New Roman" w:hAnsi="Times New Roman" w:cs="Times New Roman"/>
          <w:color w:val="FF0000"/>
          <w:sz w:val="24"/>
          <w:szCs w:val="24"/>
        </w:rPr>
      </w:pPr>
      <w:r w:rsidRPr="00B259D3">
        <w:rPr>
          <w:rFonts w:ascii="Times New Roman" w:hAnsi="Times New Roman" w:cs="Times New Roman"/>
          <w:sz w:val="24"/>
          <w:szCs w:val="24"/>
        </w:rPr>
        <w:t xml:space="preserve">Os gastos na reabilitação do utente não se limitavam, na sua grande maioria, ao tratamento no hospital psiquiátrico, mas também à frequência e acompanhamento na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A desmistificação e elucidação acerca da terapêutica utilizada em </w:t>
      </w:r>
      <w:r w:rsidR="0019561D">
        <w:rPr>
          <w:rFonts w:ascii="Times New Roman" w:hAnsi="Times New Roman" w:cs="Times New Roman"/>
          <w:sz w:val="24"/>
          <w:szCs w:val="24"/>
        </w:rPr>
        <w:t>Saúde Mental</w:t>
      </w:r>
      <w:r w:rsidRPr="00B259D3">
        <w:rPr>
          <w:rFonts w:ascii="Times New Roman" w:hAnsi="Times New Roman" w:cs="Times New Roman"/>
          <w:sz w:val="24"/>
          <w:szCs w:val="24"/>
        </w:rPr>
        <w:t xml:space="preserve"> a nível do hospital psiquiátrico e as interacções e malefícios quando utilizada concomitantemente com as terapêuticas da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eram muitas vezes abordadas nestes grupos. Embora a necessidade da terapêutica associada ao hospital fosse reconhecida por alguns familiares, isso não implicava o abando</w:t>
      </w:r>
      <w:r w:rsidR="000B3DE7">
        <w:rPr>
          <w:rFonts w:ascii="Times New Roman" w:hAnsi="Times New Roman" w:cs="Times New Roman"/>
          <w:sz w:val="24"/>
          <w:szCs w:val="24"/>
        </w:rPr>
        <w:t>no</w:t>
      </w:r>
      <w:r w:rsidRPr="00B259D3">
        <w:rPr>
          <w:rFonts w:ascii="Times New Roman" w:hAnsi="Times New Roman" w:cs="Times New Roman"/>
          <w:sz w:val="24"/>
          <w:szCs w:val="24"/>
        </w:rPr>
        <w:t xml:space="preserve"> do trat</w:t>
      </w:r>
      <w:r w:rsidR="000B3DE7">
        <w:rPr>
          <w:rFonts w:ascii="Times New Roman" w:hAnsi="Times New Roman" w:cs="Times New Roman"/>
          <w:sz w:val="24"/>
          <w:szCs w:val="24"/>
        </w:rPr>
        <w:t>amento pela</w:t>
      </w:r>
      <w:r w:rsidRPr="00B259D3">
        <w:rPr>
          <w:rFonts w:ascii="Times New Roman" w:hAnsi="Times New Roman" w:cs="Times New Roman"/>
          <w:sz w:val="24"/>
          <w:szCs w:val="24"/>
        </w:rPr>
        <w:t xml:space="preserve"> </w:t>
      </w:r>
      <w:r w:rsidR="0019561D">
        <w:rPr>
          <w:rFonts w:ascii="Times New Roman" w:hAnsi="Times New Roman" w:cs="Times New Roman"/>
          <w:sz w:val="24"/>
          <w:szCs w:val="24"/>
        </w:rPr>
        <w:t>Medicina Tradicional</w:t>
      </w:r>
      <w:r w:rsidRPr="00B259D3">
        <w:rPr>
          <w:rFonts w:ascii="Times New Roman" w:hAnsi="Times New Roman" w:cs="Times New Roman"/>
          <w:sz w:val="24"/>
          <w:szCs w:val="24"/>
        </w:rPr>
        <w:t xml:space="preserve">, no entanto, </w:t>
      </w:r>
      <w:r w:rsidR="00E1463A">
        <w:rPr>
          <w:rFonts w:ascii="Times New Roman" w:hAnsi="Times New Roman" w:cs="Times New Roman"/>
          <w:sz w:val="24"/>
          <w:szCs w:val="24"/>
        </w:rPr>
        <w:t>muitos familiares não referiam a</w:t>
      </w:r>
      <w:r w:rsidRPr="00B259D3">
        <w:rPr>
          <w:rFonts w:ascii="Times New Roman" w:hAnsi="Times New Roman" w:cs="Times New Roman"/>
          <w:sz w:val="24"/>
          <w:szCs w:val="24"/>
        </w:rPr>
        <w:t xml:space="preserve"> frequência de ambas medicinas omitindo a cada sistema as terapêuticas utilizadas, que muitas vezes eram realizadas sem conhecimento pelos praticantes de ambas as medicinas.</w:t>
      </w:r>
      <w:r w:rsidR="00034281">
        <w:rPr>
          <w:rFonts w:ascii="Times New Roman" w:hAnsi="Times New Roman" w:cs="Times New Roman"/>
          <w:sz w:val="24"/>
          <w:szCs w:val="24"/>
        </w:rPr>
        <w:t xml:space="preserve"> Tal como refere Passador</w:t>
      </w:r>
      <w:r w:rsidR="00034281" w:rsidRPr="001B2E51">
        <w:rPr>
          <w:rFonts w:ascii="Times New Roman" w:hAnsi="Times New Roman" w:cs="Times New Roman"/>
          <w:sz w:val="24"/>
          <w:szCs w:val="24"/>
        </w:rPr>
        <w:t xml:space="preserve">: </w:t>
      </w:r>
      <w:r w:rsidRPr="001B2E51">
        <w:rPr>
          <w:rFonts w:ascii="Times New Roman" w:hAnsi="Times New Roman" w:cs="Times New Roman"/>
          <w:sz w:val="24"/>
          <w:szCs w:val="24"/>
        </w:rPr>
        <w:t xml:space="preserve">“Uma doença pode </w:t>
      </w:r>
      <w:r w:rsidR="00FA19EE" w:rsidRPr="001B2E51">
        <w:rPr>
          <w:rFonts w:ascii="Times New Roman" w:hAnsi="Times New Roman" w:cs="Times New Roman"/>
          <w:sz w:val="24"/>
          <w:szCs w:val="24"/>
        </w:rPr>
        <w:t xml:space="preserve">ser conjuntamente tratada pela </w:t>
      </w:r>
      <w:proofErr w:type="spellStart"/>
      <w:r w:rsidR="00FA19EE" w:rsidRPr="001B2E51">
        <w:rPr>
          <w:rFonts w:ascii="Times New Roman" w:hAnsi="Times New Roman" w:cs="Times New Roman"/>
          <w:sz w:val="24"/>
          <w:szCs w:val="24"/>
        </w:rPr>
        <w:t>B</w:t>
      </w:r>
      <w:r w:rsidRPr="001B2E51">
        <w:rPr>
          <w:rFonts w:ascii="Times New Roman" w:hAnsi="Times New Roman" w:cs="Times New Roman"/>
          <w:sz w:val="24"/>
          <w:szCs w:val="24"/>
        </w:rPr>
        <w:t>iomedicina</w:t>
      </w:r>
      <w:proofErr w:type="spellEnd"/>
      <w:r w:rsidRPr="001B2E51">
        <w:rPr>
          <w:rFonts w:ascii="Times New Roman" w:hAnsi="Times New Roman" w:cs="Times New Roman"/>
          <w:sz w:val="24"/>
          <w:szCs w:val="24"/>
        </w:rPr>
        <w:t xml:space="preserve"> e pela </w:t>
      </w:r>
      <w:r w:rsidR="0019561D" w:rsidRPr="001B2E51">
        <w:rPr>
          <w:rFonts w:ascii="Times New Roman" w:hAnsi="Times New Roman" w:cs="Times New Roman"/>
          <w:sz w:val="24"/>
          <w:szCs w:val="24"/>
        </w:rPr>
        <w:t>Medicina Tradicional</w:t>
      </w:r>
      <w:r w:rsidRPr="001B2E51">
        <w:rPr>
          <w:rFonts w:ascii="Times New Roman" w:hAnsi="Times New Roman" w:cs="Times New Roman"/>
          <w:sz w:val="24"/>
          <w:szCs w:val="24"/>
        </w:rPr>
        <w:t>, sem que os sujeitos percebam, contradições nesse procedimento.” (Passador, 2010</w:t>
      </w:r>
      <w:r w:rsidR="001B2E51" w:rsidRPr="001B2E51">
        <w:rPr>
          <w:rFonts w:ascii="Times New Roman" w:hAnsi="Times New Roman" w:cs="Times New Roman"/>
          <w:sz w:val="24"/>
          <w:szCs w:val="24"/>
        </w:rPr>
        <w:t>, p. 186</w:t>
      </w:r>
      <w:r w:rsidR="00CD03DD" w:rsidRPr="001B2E51">
        <w:rPr>
          <w:rFonts w:ascii="Times New Roman" w:hAnsi="Times New Roman" w:cs="Times New Roman"/>
          <w:sz w:val="24"/>
          <w:szCs w:val="24"/>
        </w:rPr>
        <w:t>).</w:t>
      </w:r>
    </w:p>
    <w:p w:rsidR="001C2469" w:rsidRPr="00B259D3" w:rsidRDefault="001C2469" w:rsidP="003C5BDF">
      <w:pPr>
        <w:spacing w:after="0" w:line="360" w:lineRule="auto"/>
        <w:jc w:val="both"/>
        <w:rPr>
          <w:rFonts w:ascii="Times New Roman" w:hAnsi="Times New Roman" w:cs="Times New Roman"/>
          <w:sz w:val="24"/>
          <w:szCs w:val="24"/>
        </w:rPr>
      </w:pPr>
      <w:r w:rsidRPr="00B259D3">
        <w:rPr>
          <w:rFonts w:ascii="Times New Roman" w:hAnsi="Times New Roman" w:cs="Times New Roman"/>
          <w:sz w:val="24"/>
          <w:szCs w:val="24"/>
        </w:rPr>
        <w:t xml:space="preserve"> </w:t>
      </w:r>
      <w:r w:rsidR="00153338">
        <w:rPr>
          <w:rFonts w:ascii="Times New Roman" w:hAnsi="Times New Roman" w:cs="Times New Roman"/>
          <w:sz w:val="24"/>
          <w:szCs w:val="24"/>
        </w:rPr>
        <w:tab/>
      </w:r>
      <w:r w:rsidRPr="00B259D3">
        <w:rPr>
          <w:rFonts w:ascii="Times New Roman" w:hAnsi="Times New Roman" w:cs="Times New Roman"/>
          <w:sz w:val="24"/>
          <w:szCs w:val="24"/>
        </w:rPr>
        <w:t xml:space="preserve">Apesar, muitas vezes da barreira linguística e cultural, neste grupo tentava-se que cada familiar se sentisse apoiado e clarificado, quanto à patologia e vivência da doença do seu familiar. </w:t>
      </w:r>
    </w:p>
    <w:p w:rsidR="001C2469" w:rsidRPr="00B259D3" w:rsidRDefault="001C2469" w:rsidP="003C5BDF">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t>A cura é um processo de interpretação geral da cultura, os pacientes escolhem os prestadores de cuidados com os quais partilhem pressupostos fundamentais acerca da realidade clínica. Se a visão de uma doença do paciente difere significativamente da pessoa que lhes está a prestar cuidados, torna-se impossível que o próprio localize a doença na sua rede semântica básica (</w:t>
      </w:r>
      <w:proofErr w:type="spellStart"/>
      <w:r w:rsidRPr="00B259D3">
        <w:rPr>
          <w:rFonts w:ascii="Times New Roman" w:hAnsi="Times New Roman" w:cs="Times New Roman"/>
          <w:sz w:val="24"/>
          <w:szCs w:val="24"/>
        </w:rPr>
        <w:t>Feierman</w:t>
      </w:r>
      <w:proofErr w:type="spellEnd"/>
      <w:r w:rsidRPr="00B259D3">
        <w:rPr>
          <w:rFonts w:ascii="Times New Roman" w:hAnsi="Times New Roman" w:cs="Times New Roman"/>
          <w:sz w:val="24"/>
          <w:szCs w:val="24"/>
        </w:rPr>
        <w:t>, 1985).</w:t>
      </w:r>
    </w:p>
    <w:p w:rsidR="00CA35A2" w:rsidRDefault="00CA35A2" w:rsidP="000B3DE7">
      <w:pPr>
        <w:spacing w:after="0" w:line="360" w:lineRule="auto"/>
        <w:jc w:val="both"/>
        <w:rPr>
          <w:rFonts w:ascii="Times New Roman" w:hAnsi="Times New Roman" w:cs="Times New Roman"/>
          <w:sz w:val="24"/>
          <w:szCs w:val="24"/>
        </w:rPr>
      </w:pPr>
    </w:p>
    <w:p w:rsidR="000B3DE7" w:rsidRPr="00FA19EE" w:rsidRDefault="000B3DE7" w:rsidP="00196707">
      <w:pPr>
        <w:spacing w:after="0" w:line="360" w:lineRule="auto"/>
        <w:ind w:firstLine="708"/>
        <w:jc w:val="both"/>
        <w:rPr>
          <w:rFonts w:ascii="Times New Roman" w:hAnsi="Times New Roman" w:cs="Times New Roman"/>
          <w:b/>
          <w:bCs/>
          <w:smallCaps/>
          <w:sz w:val="24"/>
          <w:szCs w:val="24"/>
        </w:rPr>
      </w:pPr>
      <w:r w:rsidRPr="00FA19EE">
        <w:rPr>
          <w:rFonts w:ascii="Times New Roman" w:hAnsi="Times New Roman" w:cs="Times New Roman"/>
          <w:b/>
          <w:bCs/>
          <w:smallCaps/>
          <w:sz w:val="24"/>
          <w:szCs w:val="24"/>
        </w:rPr>
        <w:t xml:space="preserve">3.3 </w:t>
      </w:r>
      <w:r w:rsidR="00FA19EE" w:rsidRPr="00FA19EE">
        <w:rPr>
          <w:rFonts w:ascii="Times New Roman" w:hAnsi="Times New Roman" w:cs="Times New Roman"/>
          <w:b/>
          <w:bCs/>
          <w:smallCaps/>
          <w:sz w:val="24"/>
          <w:szCs w:val="24"/>
        </w:rPr>
        <w:t>Álcool</w:t>
      </w:r>
      <w:r w:rsidRPr="00FA19EE">
        <w:rPr>
          <w:rFonts w:ascii="Times New Roman" w:hAnsi="Times New Roman" w:cs="Times New Roman"/>
          <w:b/>
          <w:bCs/>
          <w:smallCaps/>
          <w:sz w:val="24"/>
          <w:szCs w:val="24"/>
        </w:rPr>
        <w:t xml:space="preserve"> e Doença Mental</w:t>
      </w:r>
    </w:p>
    <w:p w:rsidR="000B3DE7" w:rsidRDefault="000B3DE7" w:rsidP="00CA35A2">
      <w:pPr>
        <w:spacing w:after="0" w:line="360" w:lineRule="auto"/>
        <w:jc w:val="both"/>
        <w:rPr>
          <w:rFonts w:ascii="Times New Roman" w:hAnsi="Times New Roman" w:cs="Times New Roman"/>
          <w:sz w:val="24"/>
          <w:szCs w:val="24"/>
        </w:rPr>
      </w:pPr>
    </w:p>
    <w:p w:rsidR="002817A4" w:rsidRDefault="00FA19EE" w:rsidP="00FA19E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No de</w:t>
      </w:r>
      <w:r w:rsidR="00E1463A">
        <w:rPr>
          <w:rFonts w:ascii="Times New Roman" w:hAnsi="Times New Roman" w:cs="Times New Roman"/>
          <w:sz w:val="24"/>
          <w:szCs w:val="24"/>
        </w:rPr>
        <w:t>correr da abordagem em Terapia O</w:t>
      </w:r>
      <w:r>
        <w:rPr>
          <w:rFonts w:ascii="Times New Roman" w:hAnsi="Times New Roman" w:cs="Times New Roman"/>
          <w:sz w:val="24"/>
          <w:szCs w:val="24"/>
        </w:rPr>
        <w:t xml:space="preserve">cupacional no HPI foi possível constatar que houve uma grande necessidade de adaptação da intervenção inicialmente planeada face ao elevado número de situações de internamento psiquiátrico por abuso de substâncias </w:t>
      </w:r>
      <w:proofErr w:type="spellStart"/>
      <w:r>
        <w:rPr>
          <w:rFonts w:ascii="Times New Roman" w:hAnsi="Times New Roman" w:cs="Times New Roman"/>
          <w:sz w:val="24"/>
          <w:szCs w:val="24"/>
        </w:rPr>
        <w:t>psicoactivas</w:t>
      </w:r>
      <w:proofErr w:type="spellEnd"/>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Face a esta constatação foi ainda possível perceber dentro deste panorama, a </w:t>
      </w:r>
      <w:r w:rsidR="00E1463A">
        <w:rPr>
          <w:rFonts w:ascii="Times New Roman" w:hAnsi="Times New Roman" w:cs="Times New Roman"/>
          <w:sz w:val="24"/>
          <w:szCs w:val="24"/>
        </w:rPr>
        <w:t>predominância</w:t>
      </w:r>
      <w:r>
        <w:rPr>
          <w:rFonts w:ascii="Times New Roman" w:hAnsi="Times New Roman" w:cs="Times New Roman"/>
          <w:sz w:val="24"/>
          <w:szCs w:val="24"/>
        </w:rPr>
        <w:t xml:space="preserve"> dos abusos estava relacionado com álcool. Assim, e</w:t>
      </w:r>
      <w:r w:rsidR="00320836">
        <w:rPr>
          <w:rFonts w:ascii="Times New Roman" w:hAnsi="Times New Roman" w:cs="Times New Roman"/>
          <w:sz w:val="24"/>
          <w:szCs w:val="24"/>
        </w:rPr>
        <w:t xml:space="preserve">ste capítulo retrata a </w:t>
      </w:r>
      <w:r w:rsidR="002817A4">
        <w:rPr>
          <w:rFonts w:ascii="Times New Roman" w:hAnsi="Times New Roman" w:cs="Times New Roman"/>
          <w:sz w:val="24"/>
          <w:szCs w:val="24"/>
        </w:rPr>
        <w:t xml:space="preserve">experiência vivida de </w:t>
      </w:r>
      <w:r w:rsidR="000B3DE7">
        <w:rPr>
          <w:rFonts w:ascii="Times New Roman" w:hAnsi="Times New Roman" w:cs="Times New Roman"/>
          <w:sz w:val="24"/>
          <w:szCs w:val="24"/>
        </w:rPr>
        <w:t xml:space="preserve">cerca de </w:t>
      </w:r>
      <w:r w:rsidR="002817A4">
        <w:rPr>
          <w:rFonts w:ascii="Times New Roman" w:hAnsi="Times New Roman" w:cs="Times New Roman"/>
          <w:sz w:val="24"/>
          <w:szCs w:val="24"/>
        </w:rPr>
        <w:t xml:space="preserve">dois anos no HPI e a constatação empírica, ainda que sem dados oficiais, de que </w:t>
      </w:r>
      <w:r>
        <w:rPr>
          <w:rFonts w:ascii="Times New Roman" w:hAnsi="Times New Roman" w:cs="Times New Roman"/>
          <w:sz w:val="24"/>
          <w:szCs w:val="24"/>
        </w:rPr>
        <w:t>a maioria dos utentes que davam entrada no hospital em situação de fase aguda de doença psiquiátrica era</w:t>
      </w:r>
      <w:r w:rsidR="002817A4">
        <w:rPr>
          <w:rFonts w:ascii="Times New Roman" w:hAnsi="Times New Roman" w:cs="Times New Roman"/>
          <w:sz w:val="24"/>
          <w:szCs w:val="24"/>
        </w:rPr>
        <w:t xml:space="preserve"> jovens, do sexo masculino e com descompensação por consumo de substâncias </w:t>
      </w:r>
      <w:proofErr w:type="spellStart"/>
      <w:r w:rsidR="002817A4">
        <w:rPr>
          <w:rFonts w:ascii="Times New Roman" w:hAnsi="Times New Roman" w:cs="Times New Roman"/>
          <w:sz w:val="24"/>
          <w:szCs w:val="24"/>
        </w:rPr>
        <w:t>psicoactivas</w:t>
      </w:r>
      <w:proofErr w:type="spellEnd"/>
      <w:r w:rsidR="002817A4">
        <w:rPr>
          <w:rFonts w:ascii="Times New Roman" w:hAnsi="Times New Roman" w:cs="Times New Roman"/>
          <w:sz w:val="24"/>
          <w:szCs w:val="24"/>
        </w:rPr>
        <w:t>, nomeadamente álcool</w:t>
      </w:r>
      <w:r w:rsidR="000B3DE7">
        <w:rPr>
          <w:rFonts w:ascii="Times New Roman" w:hAnsi="Times New Roman" w:cs="Times New Roman"/>
          <w:sz w:val="24"/>
          <w:szCs w:val="24"/>
        </w:rPr>
        <w:t xml:space="preserve">. Visto isto e, tendo em conta que a maioria dos estudos em </w:t>
      </w:r>
      <w:r w:rsidR="0019561D">
        <w:rPr>
          <w:rFonts w:ascii="Times New Roman" w:hAnsi="Times New Roman" w:cs="Times New Roman"/>
          <w:sz w:val="24"/>
          <w:szCs w:val="24"/>
        </w:rPr>
        <w:t>Saúde Mental</w:t>
      </w:r>
      <w:r w:rsidR="000B3DE7">
        <w:rPr>
          <w:rFonts w:ascii="Times New Roman" w:hAnsi="Times New Roman" w:cs="Times New Roman"/>
          <w:sz w:val="24"/>
          <w:szCs w:val="24"/>
        </w:rPr>
        <w:t xml:space="preserve"> em Moçambique estão direccionados para o Stress Pós-Traumático, parece pertinente por um lado, complementar os estudos existentes e, por outro</w:t>
      </w:r>
      <w:r w:rsidR="00320836">
        <w:rPr>
          <w:rFonts w:ascii="Times New Roman" w:hAnsi="Times New Roman" w:cs="Times New Roman"/>
          <w:sz w:val="24"/>
          <w:szCs w:val="24"/>
        </w:rPr>
        <w:t>,</w:t>
      </w:r>
      <w:r w:rsidR="000B3DE7">
        <w:rPr>
          <w:rFonts w:ascii="Times New Roman" w:hAnsi="Times New Roman" w:cs="Times New Roman"/>
          <w:sz w:val="24"/>
          <w:szCs w:val="24"/>
        </w:rPr>
        <w:t xml:space="preserve"> enriquecer esta pesquisa com novas hipóteses, </w:t>
      </w:r>
      <w:r w:rsidR="00320836">
        <w:rPr>
          <w:rFonts w:ascii="Times New Roman" w:hAnsi="Times New Roman" w:cs="Times New Roman"/>
          <w:sz w:val="24"/>
          <w:szCs w:val="24"/>
        </w:rPr>
        <w:t>a</w:t>
      </w:r>
      <w:r w:rsidR="000B3DE7">
        <w:rPr>
          <w:rFonts w:ascii="Times New Roman" w:hAnsi="Times New Roman" w:cs="Times New Roman"/>
          <w:sz w:val="24"/>
          <w:szCs w:val="24"/>
        </w:rPr>
        <w:t xml:space="preserve">o </w:t>
      </w:r>
      <w:r w:rsidR="00320836">
        <w:rPr>
          <w:rFonts w:ascii="Times New Roman" w:hAnsi="Times New Roman" w:cs="Times New Roman"/>
          <w:sz w:val="24"/>
          <w:szCs w:val="24"/>
        </w:rPr>
        <w:t xml:space="preserve">aprofundar </w:t>
      </w:r>
      <w:r w:rsidR="000B3DE7">
        <w:rPr>
          <w:rFonts w:ascii="Times New Roman" w:hAnsi="Times New Roman" w:cs="Times New Roman"/>
          <w:sz w:val="24"/>
          <w:szCs w:val="24"/>
        </w:rPr>
        <w:t>a temática do consumo e abuso de álcool e a sua relação com a doença mental em Maputo.</w:t>
      </w:r>
    </w:p>
    <w:p w:rsidR="00CA35A2" w:rsidRDefault="00CA35A2" w:rsidP="00FA19EE">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O consumo de álcool está associado a perturbações do foro mental e, embora a causalidade da relação seja difícil de definir, já existe uma evidência suficiente para assumir o papel ca</w:t>
      </w:r>
      <w:r w:rsidR="00034281">
        <w:rPr>
          <w:rFonts w:ascii="Times New Roman" w:hAnsi="Times New Roman" w:cs="Times New Roman"/>
          <w:sz w:val="24"/>
          <w:szCs w:val="24"/>
        </w:rPr>
        <w:t>usal do álcool na depressão (</w:t>
      </w:r>
      <w:r w:rsidR="002D3419">
        <w:rPr>
          <w:rFonts w:ascii="Times New Roman" w:hAnsi="Times New Roman" w:cs="Times New Roman"/>
          <w:sz w:val="24"/>
          <w:szCs w:val="24"/>
        </w:rPr>
        <w:t>WHO</w:t>
      </w:r>
      <w:r w:rsidR="00034281">
        <w:rPr>
          <w:rFonts w:ascii="Times New Roman" w:hAnsi="Times New Roman" w:cs="Times New Roman"/>
          <w:sz w:val="24"/>
          <w:szCs w:val="24"/>
        </w:rPr>
        <w:t>, 2004).</w:t>
      </w:r>
      <w:r w:rsidR="00FA19EE">
        <w:rPr>
          <w:rFonts w:ascii="Times New Roman" w:hAnsi="Times New Roman" w:cs="Times New Roman"/>
          <w:sz w:val="24"/>
          <w:szCs w:val="24"/>
        </w:rPr>
        <w:t xml:space="preserve"> </w:t>
      </w:r>
      <w:r w:rsidR="00034281">
        <w:rPr>
          <w:rFonts w:ascii="Times New Roman" w:hAnsi="Times New Roman" w:cs="Times New Roman"/>
          <w:sz w:val="24"/>
          <w:szCs w:val="24"/>
        </w:rPr>
        <w:t xml:space="preserve">Segundo Padrão </w:t>
      </w:r>
      <w:proofErr w:type="spellStart"/>
      <w:r w:rsidR="00034281">
        <w:rPr>
          <w:rFonts w:ascii="Times New Roman" w:hAnsi="Times New Roman" w:cs="Times New Roman"/>
          <w:sz w:val="24"/>
          <w:szCs w:val="24"/>
        </w:rPr>
        <w:t>e</w:t>
      </w:r>
      <w:r w:rsidRPr="0087295F">
        <w:rPr>
          <w:rFonts w:ascii="Times New Roman" w:hAnsi="Times New Roman" w:cs="Times New Roman"/>
          <w:sz w:val="24"/>
          <w:szCs w:val="24"/>
        </w:rPr>
        <w:t>t</w:t>
      </w:r>
      <w:proofErr w:type="spellEnd"/>
      <w:r w:rsidR="00034281">
        <w:rPr>
          <w:rFonts w:ascii="Times New Roman" w:hAnsi="Times New Roman" w:cs="Times New Roman"/>
          <w:sz w:val="24"/>
          <w:szCs w:val="24"/>
        </w:rPr>
        <w:t xml:space="preserve"> </w:t>
      </w:r>
      <w:proofErr w:type="spellStart"/>
      <w:r w:rsidRPr="0087295F">
        <w:rPr>
          <w:rFonts w:ascii="Times New Roman" w:hAnsi="Times New Roman" w:cs="Times New Roman"/>
          <w:sz w:val="24"/>
          <w:szCs w:val="24"/>
        </w:rPr>
        <w:t>al</w:t>
      </w:r>
      <w:proofErr w:type="spellEnd"/>
      <w:r w:rsidRPr="0087295F">
        <w:rPr>
          <w:rFonts w:ascii="Times New Roman" w:hAnsi="Times New Roman" w:cs="Times New Roman"/>
          <w:sz w:val="24"/>
          <w:szCs w:val="24"/>
        </w:rPr>
        <w:t xml:space="preserve"> (2010), a maior parte das lesões e doenças atribuídas ao álcool em 2004 estão relacionadas com desordens </w:t>
      </w:r>
      <w:proofErr w:type="spellStart"/>
      <w:r w:rsidRPr="0087295F">
        <w:rPr>
          <w:rFonts w:ascii="Times New Roman" w:hAnsi="Times New Roman" w:cs="Times New Roman"/>
          <w:sz w:val="24"/>
          <w:szCs w:val="24"/>
        </w:rPr>
        <w:t>neuropsiquiátricas</w:t>
      </w:r>
      <w:proofErr w:type="spellEnd"/>
      <w:r w:rsidRPr="0087295F">
        <w:rPr>
          <w:rFonts w:ascii="Times New Roman" w:hAnsi="Times New Roman" w:cs="Times New Roman"/>
          <w:sz w:val="24"/>
          <w:szCs w:val="24"/>
        </w:rPr>
        <w:t xml:space="preserve"> (37,6%), lesões não intencionais (25,4%) ou intencionais (10,7%), doenças cardiovasculares (9,7%), cirrose hepática (8,3%) e cancro (7,6%).</w:t>
      </w:r>
      <w:r w:rsidR="002817A4">
        <w:rPr>
          <w:rFonts w:ascii="Times New Roman" w:hAnsi="Times New Roman" w:cs="Times New Roman"/>
          <w:sz w:val="24"/>
          <w:szCs w:val="24"/>
        </w:rPr>
        <w:t xml:space="preserve"> </w:t>
      </w:r>
      <w:r w:rsidRPr="0087295F">
        <w:rPr>
          <w:rFonts w:ascii="Times New Roman" w:hAnsi="Times New Roman" w:cs="Times New Roman"/>
          <w:sz w:val="24"/>
          <w:szCs w:val="24"/>
        </w:rPr>
        <w:t>De acordo com os dados recolhidos no Hospital Central de Maputo e no HP</w:t>
      </w:r>
      <w:r w:rsidR="00FA19EE">
        <w:rPr>
          <w:rFonts w:ascii="Times New Roman" w:hAnsi="Times New Roman" w:cs="Times New Roman"/>
          <w:sz w:val="24"/>
          <w:szCs w:val="24"/>
        </w:rPr>
        <w:t>I</w:t>
      </w:r>
      <w:r w:rsidRPr="0087295F">
        <w:rPr>
          <w:rFonts w:ascii="Times New Roman" w:hAnsi="Times New Roman" w:cs="Times New Roman"/>
          <w:sz w:val="24"/>
          <w:szCs w:val="24"/>
        </w:rPr>
        <w:t>, 68% dos 104 pacientes que deram entrada e que foi possível recolher dados, o álcool era a principal substância de consumo. Quase 90% dos pacientes era do sexo masculino e 85% apresentavam abusos de substâncias, sendo o álcool a substância primária ou secundária desses mesmos</w:t>
      </w:r>
      <w:r w:rsidR="00034281">
        <w:rPr>
          <w:rFonts w:ascii="Times New Roman" w:hAnsi="Times New Roman" w:cs="Times New Roman"/>
          <w:sz w:val="24"/>
          <w:szCs w:val="24"/>
        </w:rPr>
        <w:t xml:space="preserve"> abusos (</w:t>
      </w:r>
      <w:r w:rsidR="002D3419">
        <w:rPr>
          <w:rFonts w:ascii="Times New Roman" w:hAnsi="Times New Roman" w:cs="Times New Roman"/>
          <w:sz w:val="24"/>
          <w:szCs w:val="24"/>
        </w:rPr>
        <w:t>WHO</w:t>
      </w:r>
      <w:r w:rsidRPr="0087295F">
        <w:rPr>
          <w:rFonts w:ascii="Times New Roman" w:hAnsi="Times New Roman" w:cs="Times New Roman"/>
          <w:sz w:val="24"/>
          <w:szCs w:val="24"/>
        </w:rPr>
        <w:t>, 2004).</w:t>
      </w:r>
    </w:p>
    <w:p w:rsidR="001207E1" w:rsidRDefault="00320836" w:rsidP="00320836">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No HPI v</w:t>
      </w:r>
      <w:r w:rsidR="008D3511">
        <w:rPr>
          <w:rFonts w:ascii="Times New Roman" w:hAnsi="Times New Roman" w:cs="Times New Roman"/>
          <w:sz w:val="24"/>
          <w:szCs w:val="24"/>
        </w:rPr>
        <w:t xml:space="preserve">erificava-se que um elevado e crescente número de internamentos estava ligado a jovens do sexo masculino (embora cada vez mais este tipo de sintomatologia começava a estar presente no sexo feminino) com </w:t>
      </w:r>
      <w:r w:rsidR="001C2469" w:rsidRPr="00B259D3">
        <w:rPr>
          <w:rFonts w:ascii="Times New Roman" w:hAnsi="Times New Roman" w:cs="Times New Roman"/>
          <w:sz w:val="24"/>
          <w:szCs w:val="24"/>
        </w:rPr>
        <w:t>perturbações</w:t>
      </w:r>
      <w:r w:rsidR="008D3511">
        <w:rPr>
          <w:rFonts w:ascii="Times New Roman" w:hAnsi="Times New Roman" w:cs="Times New Roman"/>
          <w:sz w:val="24"/>
          <w:szCs w:val="24"/>
        </w:rPr>
        <w:t xml:space="preserve"> psicóticas induzidas por substâncias.</w:t>
      </w:r>
      <w:r w:rsidR="0087295F">
        <w:rPr>
          <w:rFonts w:ascii="Times New Roman" w:hAnsi="Times New Roman" w:cs="Times New Roman"/>
          <w:sz w:val="24"/>
          <w:szCs w:val="24"/>
        </w:rPr>
        <w:t xml:space="preserve"> </w:t>
      </w:r>
      <w:r w:rsidR="003F40EA">
        <w:rPr>
          <w:rFonts w:ascii="Times New Roman" w:hAnsi="Times New Roman" w:cs="Times New Roman"/>
          <w:sz w:val="24"/>
          <w:szCs w:val="24"/>
        </w:rPr>
        <w:t>Nos casos observados distinguiam-se pela frequência utentes mais jovens (maiores de idade uma vez que o HPI só recebe utentes maiores de idade) e como principal substância de abuso o álcool.</w:t>
      </w:r>
    </w:p>
    <w:p w:rsidR="001207E1" w:rsidRDefault="001207E1" w:rsidP="00E1463A">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As </w:t>
      </w:r>
      <w:r w:rsidR="00320836">
        <w:rPr>
          <w:rFonts w:ascii="Times New Roman" w:hAnsi="Times New Roman" w:cs="Times New Roman"/>
          <w:sz w:val="24"/>
          <w:szCs w:val="24"/>
        </w:rPr>
        <w:t xml:space="preserve">Perturbações Psicóticas, nomeadamente a Perturbação Psicótica Induzida por Substâncias apresenta como </w:t>
      </w:r>
      <w:r>
        <w:rPr>
          <w:rFonts w:ascii="Times New Roman" w:hAnsi="Times New Roman" w:cs="Times New Roman"/>
          <w:sz w:val="24"/>
          <w:szCs w:val="24"/>
        </w:rPr>
        <w:t xml:space="preserve">características essenciais as alucinações ou ideias delirantes dominantes que se considera serem devidas aos efeitos fisiológicos directos da substância (isto é, uma droga de abuso, um medicamento ou a exposição a um tóxico) (DSM-IV-TR, p.338). </w:t>
      </w:r>
    </w:p>
    <w:p w:rsidR="001C2469" w:rsidRDefault="001C2469" w:rsidP="003C5BDF">
      <w:pPr>
        <w:spacing w:after="0" w:line="360" w:lineRule="auto"/>
        <w:ind w:firstLine="708"/>
        <w:jc w:val="both"/>
        <w:rPr>
          <w:rFonts w:ascii="Times New Roman" w:hAnsi="Times New Roman" w:cs="Times New Roman"/>
          <w:sz w:val="24"/>
          <w:szCs w:val="24"/>
        </w:rPr>
      </w:pPr>
      <w:r w:rsidRPr="00B259D3">
        <w:rPr>
          <w:rFonts w:ascii="Times New Roman" w:hAnsi="Times New Roman" w:cs="Times New Roman"/>
          <w:sz w:val="24"/>
          <w:szCs w:val="24"/>
        </w:rPr>
        <w:lastRenderedPageBreak/>
        <w:t>Segundo o MISAU nos anos de 2006 e 2007 a percentagem de pacientes com Transtornos Mentais e do Comportamento relacionados com o consumo de substâncias na cidade de Maputo foi de 47,4% em 2006 e 39% em 2007. Dos diferentes tipos de substâncias identificados, o álcool destaca-se com uma percentagem de</w:t>
      </w:r>
      <w:r w:rsidR="00320836">
        <w:rPr>
          <w:rFonts w:ascii="Times New Roman" w:hAnsi="Times New Roman" w:cs="Times New Roman"/>
          <w:sz w:val="24"/>
          <w:szCs w:val="24"/>
        </w:rPr>
        <w:t xml:space="preserve"> 47,3% em 2006 e 42,1% em 2007, o que vem reforçar os casos acompanhados </w:t>
      </w:r>
      <w:r w:rsidR="00FA19EE">
        <w:rPr>
          <w:rFonts w:ascii="Times New Roman" w:hAnsi="Times New Roman" w:cs="Times New Roman"/>
          <w:sz w:val="24"/>
          <w:szCs w:val="24"/>
        </w:rPr>
        <w:t xml:space="preserve">por mim </w:t>
      </w:r>
      <w:r w:rsidR="00320836">
        <w:rPr>
          <w:rFonts w:ascii="Times New Roman" w:hAnsi="Times New Roman" w:cs="Times New Roman"/>
          <w:sz w:val="24"/>
          <w:szCs w:val="24"/>
        </w:rPr>
        <w:t>no HPI durante os anos de 2008 e 2009.</w:t>
      </w:r>
    </w:p>
    <w:p w:rsidR="008D3511" w:rsidRPr="0087295F" w:rsidRDefault="003F40EA" w:rsidP="00CA35A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Face à experiência do trabalho no HPI e aos números dos dados recolhidos através do MISAU, parece surgir um novo fenómeno na </w:t>
      </w:r>
      <w:r w:rsidR="0019561D">
        <w:rPr>
          <w:rFonts w:ascii="Times New Roman" w:hAnsi="Times New Roman" w:cs="Times New Roman"/>
          <w:sz w:val="24"/>
          <w:szCs w:val="24"/>
        </w:rPr>
        <w:t>Saúde Mental</w:t>
      </w:r>
      <w:r>
        <w:rPr>
          <w:rFonts w:ascii="Times New Roman" w:hAnsi="Times New Roman" w:cs="Times New Roman"/>
          <w:sz w:val="24"/>
          <w:szCs w:val="24"/>
        </w:rPr>
        <w:t xml:space="preserve"> moçambicana re</w:t>
      </w:r>
      <w:r w:rsidR="00E1463A">
        <w:rPr>
          <w:rFonts w:ascii="Times New Roman" w:hAnsi="Times New Roman" w:cs="Times New Roman"/>
          <w:sz w:val="24"/>
          <w:szCs w:val="24"/>
        </w:rPr>
        <w:t>lacionado</w:t>
      </w:r>
      <w:r>
        <w:rPr>
          <w:rFonts w:ascii="Times New Roman" w:hAnsi="Times New Roman" w:cs="Times New Roman"/>
          <w:sz w:val="24"/>
          <w:szCs w:val="24"/>
        </w:rPr>
        <w:t xml:space="preserve"> com o consumo de substâncias. Neste sentido foi-se perceber qual a informação disponível e os estudos aprofundados nesta área de forma a traçar um perfil de Moçambique no que diz respeito ao consumo de álcool.</w:t>
      </w:r>
    </w:p>
    <w:p w:rsidR="008D3511" w:rsidRPr="0087295F" w:rsidRDefault="008D3511" w:rsidP="00CA35A2">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Segundo o estudo rea</w:t>
      </w:r>
      <w:r w:rsidR="00320836">
        <w:rPr>
          <w:rFonts w:ascii="Times New Roman" w:hAnsi="Times New Roman" w:cs="Times New Roman"/>
          <w:sz w:val="24"/>
          <w:szCs w:val="24"/>
        </w:rPr>
        <w:t xml:space="preserve">lizado por </w:t>
      </w:r>
      <w:proofErr w:type="spellStart"/>
      <w:r w:rsidR="00320836">
        <w:rPr>
          <w:rFonts w:ascii="Times New Roman" w:hAnsi="Times New Roman" w:cs="Times New Roman"/>
          <w:sz w:val="24"/>
          <w:szCs w:val="24"/>
        </w:rPr>
        <w:t>Rehm</w:t>
      </w:r>
      <w:proofErr w:type="spellEnd"/>
      <w:r w:rsidR="00320836">
        <w:rPr>
          <w:rFonts w:ascii="Times New Roman" w:hAnsi="Times New Roman" w:cs="Times New Roman"/>
          <w:sz w:val="24"/>
          <w:szCs w:val="24"/>
        </w:rPr>
        <w:t xml:space="preserve"> e tal (2003) designado “D</w:t>
      </w:r>
      <w:r w:rsidRPr="0087295F">
        <w:rPr>
          <w:rFonts w:ascii="Times New Roman" w:hAnsi="Times New Roman" w:cs="Times New Roman"/>
          <w:sz w:val="24"/>
          <w:szCs w:val="24"/>
        </w:rPr>
        <w:t>istribuição Média Global do Consumo de Álcool e Padrões de Consumo</w:t>
      </w:r>
      <w:r w:rsidR="00320836">
        <w:rPr>
          <w:rFonts w:ascii="Times New Roman" w:hAnsi="Times New Roman" w:cs="Times New Roman"/>
          <w:sz w:val="24"/>
          <w:szCs w:val="24"/>
        </w:rPr>
        <w:t>”</w:t>
      </w:r>
      <w:r w:rsidRPr="0087295F">
        <w:rPr>
          <w:rFonts w:ascii="Times New Roman" w:hAnsi="Times New Roman" w:cs="Times New Roman"/>
          <w:sz w:val="24"/>
          <w:szCs w:val="24"/>
        </w:rPr>
        <w:t xml:space="preserve"> a problemática do álcool está ligada a pelo menos duas dimensões do consumo: volume médio e padrões de ingestão de álcool. Assim, para se alterar o actual panorama, ter-se-ia de verificar alterações no volume médio de consumo de álcool e existirem padrões de consumo menos nocivos. </w:t>
      </w:r>
      <w:proofErr w:type="spellStart"/>
      <w:r w:rsidRPr="0087295F">
        <w:rPr>
          <w:rFonts w:ascii="Times New Roman" w:hAnsi="Times New Roman" w:cs="Times New Roman"/>
          <w:sz w:val="24"/>
          <w:szCs w:val="24"/>
        </w:rPr>
        <w:t>Poder-se-à</w:t>
      </w:r>
      <w:proofErr w:type="spellEnd"/>
      <w:r w:rsidRPr="0087295F">
        <w:rPr>
          <w:rFonts w:ascii="Times New Roman" w:hAnsi="Times New Roman" w:cs="Times New Roman"/>
          <w:sz w:val="24"/>
          <w:szCs w:val="24"/>
        </w:rPr>
        <w:t xml:space="preserve"> também diminuir o peso do álcool através do enfraquecimento da ligação entre exposição ao álcool e doença, por exemplo, desagregando a ligação entre álcool e acidentes de viação, através da não agregação dos dois comportamentos.</w:t>
      </w:r>
    </w:p>
    <w:p w:rsidR="008D3511" w:rsidRPr="0087295F" w:rsidRDefault="008D3511" w:rsidP="00034281">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O álcool tem sido uma presença constante na vida social africana, tal como na maior parte dos países do mundo. Excepto nos países onde o álcool é banido por questões religiosas, grandes quantidades de cerveja e bebidas destiladas são produzidas nas comunidades locais ou por modernas empresas comerciais para satisfazer os gostos de um crescente número de consumidores (</w:t>
      </w:r>
      <w:proofErr w:type="spellStart"/>
      <w:r w:rsidRPr="0087295F">
        <w:rPr>
          <w:rFonts w:ascii="Times New Roman" w:hAnsi="Times New Roman" w:cs="Times New Roman"/>
          <w:sz w:val="24"/>
          <w:szCs w:val="24"/>
        </w:rPr>
        <w:t>Obot</w:t>
      </w:r>
      <w:proofErr w:type="spellEnd"/>
      <w:r w:rsidRPr="0087295F">
        <w:rPr>
          <w:rFonts w:ascii="Times New Roman" w:hAnsi="Times New Roman" w:cs="Times New Roman"/>
          <w:sz w:val="24"/>
          <w:szCs w:val="24"/>
        </w:rPr>
        <w:t>, 2006).</w:t>
      </w:r>
      <w:r w:rsidR="00034281">
        <w:rPr>
          <w:rFonts w:ascii="Times New Roman" w:hAnsi="Times New Roman" w:cs="Times New Roman"/>
          <w:sz w:val="24"/>
          <w:szCs w:val="24"/>
        </w:rPr>
        <w:t xml:space="preserve"> </w:t>
      </w:r>
      <w:r w:rsidRPr="0087295F">
        <w:rPr>
          <w:rFonts w:ascii="Times New Roman" w:hAnsi="Times New Roman" w:cs="Times New Roman"/>
          <w:sz w:val="24"/>
          <w:szCs w:val="24"/>
        </w:rPr>
        <w:t>Na África Austral</w:t>
      </w:r>
      <w:r w:rsidR="00320836">
        <w:rPr>
          <w:rFonts w:ascii="Times New Roman" w:hAnsi="Times New Roman" w:cs="Times New Roman"/>
          <w:sz w:val="24"/>
          <w:szCs w:val="24"/>
        </w:rPr>
        <w:t>, por exemplo,</w:t>
      </w:r>
      <w:r w:rsidRPr="0087295F">
        <w:rPr>
          <w:rFonts w:ascii="Times New Roman" w:hAnsi="Times New Roman" w:cs="Times New Roman"/>
          <w:sz w:val="24"/>
          <w:szCs w:val="24"/>
        </w:rPr>
        <w:t xml:space="preserve"> estima-se que 3,5% das doenças do sexo masculino e 0,8% do sexo feminino estejam relacionadas com o consumo de álcool (</w:t>
      </w:r>
      <w:proofErr w:type="spellStart"/>
      <w:r w:rsidRPr="0087295F">
        <w:rPr>
          <w:rFonts w:ascii="Times New Roman" w:hAnsi="Times New Roman" w:cs="Times New Roman"/>
          <w:sz w:val="24"/>
          <w:szCs w:val="24"/>
        </w:rPr>
        <w:t>Clausen</w:t>
      </w:r>
      <w:proofErr w:type="spellEnd"/>
      <w:r w:rsidRPr="0087295F">
        <w:rPr>
          <w:rFonts w:ascii="Times New Roman" w:hAnsi="Times New Roman" w:cs="Times New Roman"/>
          <w:sz w:val="24"/>
          <w:szCs w:val="24"/>
        </w:rPr>
        <w:t xml:space="preserve"> </w:t>
      </w:r>
      <w:proofErr w:type="spellStart"/>
      <w:r w:rsidRPr="0087295F">
        <w:rPr>
          <w:rFonts w:ascii="Times New Roman" w:hAnsi="Times New Roman" w:cs="Times New Roman"/>
          <w:sz w:val="24"/>
          <w:szCs w:val="24"/>
        </w:rPr>
        <w:t>et</w:t>
      </w:r>
      <w:proofErr w:type="spellEnd"/>
      <w:r w:rsidRPr="0087295F">
        <w:rPr>
          <w:rFonts w:ascii="Times New Roman" w:hAnsi="Times New Roman" w:cs="Times New Roman"/>
          <w:sz w:val="24"/>
          <w:szCs w:val="24"/>
        </w:rPr>
        <w:t xml:space="preserve"> </w:t>
      </w:r>
      <w:proofErr w:type="spellStart"/>
      <w:r w:rsidRPr="0087295F">
        <w:rPr>
          <w:rFonts w:ascii="Times New Roman" w:hAnsi="Times New Roman" w:cs="Times New Roman"/>
          <w:sz w:val="24"/>
          <w:szCs w:val="24"/>
        </w:rPr>
        <w:t>al</w:t>
      </w:r>
      <w:proofErr w:type="spellEnd"/>
      <w:r w:rsidRPr="0087295F">
        <w:rPr>
          <w:rFonts w:ascii="Times New Roman" w:hAnsi="Times New Roman" w:cs="Times New Roman"/>
          <w:sz w:val="24"/>
          <w:szCs w:val="24"/>
        </w:rPr>
        <w:t>, 2009).</w:t>
      </w:r>
    </w:p>
    <w:p w:rsidR="008D3511" w:rsidRPr="0087295F" w:rsidRDefault="00994B64" w:rsidP="00FA19E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w:t>
      </w:r>
      <w:r w:rsidR="008D3511" w:rsidRPr="0087295F">
        <w:rPr>
          <w:rFonts w:ascii="Times New Roman" w:hAnsi="Times New Roman" w:cs="Times New Roman"/>
          <w:sz w:val="24"/>
          <w:szCs w:val="24"/>
        </w:rPr>
        <w:t xml:space="preserve"> </w:t>
      </w:r>
      <w:r w:rsidR="002D3419">
        <w:rPr>
          <w:rFonts w:ascii="Times New Roman" w:hAnsi="Times New Roman" w:cs="Times New Roman"/>
          <w:sz w:val="24"/>
          <w:szCs w:val="24"/>
        </w:rPr>
        <w:t>WHO</w:t>
      </w:r>
      <w:r w:rsidR="008D3511" w:rsidRPr="0087295F">
        <w:rPr>
          <w:rFonts w:ascii="Times New Roman" w:hAnsi="Times New Roman" w:cs="Times New Roman"/>
          <w:sz w:val="24"/>
          <w:szCs w:val="24"/>
        </w:rPr>
        <w:t xml:space="preserve">, </w:t>
      </w:r>
      <w:r>
        <w:rPr>
          <w:rFonts w:ascii="Times New Roman" w:hAnsi="Times New Roman" w:cs="Times New Roman"/>
          <w:sz w:val="24"/>
          <w:szCs w:val="24"/>
        </w:rPr>
        <w:t>apresenta um panorama onde se regista</w:t>
      </w:r>
      <w:r w:rsidR="008D3511" w:rsidRPr="0087295F">
        <w:rPr>
          <w:rFonts w:ascii="Times New Roman" w:hAnsi="Times New Roman" w:cs="Times New Roman"/>
          <w:sz w:val="24"/>
          <w:szCs w:val="24"/>
        </w:rPr>
        <w:t xml:space="preserve"> uma grande va</w:t>
      </w:r>
      <w:r w:rsidR="00320836">
        <w:rPr>
          <w:rFonts w:ascii="Times New Roman" w:hAnsi="Times New Roman" w:cs="Times New Roman"/>
          <w:sz w:val="24"/>
          <w:szCs w:val="24"/>
        </w:rPr>
        <w:t xml:space="preserve">riação no consumo de álcool </w:t>
      </w:r>
      <w:proofErr w:type="spellStart"/>
      <w:proofErr w:type="gramStart"/>
      <w:r w:rsidR="00320836" w:rsidRPr="00320836">
        <w:rPr>
          <w:rFonts w:ascii="Times New Roman" w:hAnsi="Times New Roman" w:cs="Times New Roman"/>
          <w:i/>
          <w:iCs/>
          <w:sz w:val="24"/>
          <w:szCs w:val="24"/>
        </w:rPr>
        <w:t>per</w:t>
      </w:r>
      <w:proofErr w:type="spellEnd"/>
      <w:r w:rsidR="00320836" w:rsidRPr="00320836">
        <w:rPr>
          <w:rFonts w:ascii="Times New Roman" w:hAnsi="Times New Roman" w:cs="Times New Roman"/>
          <w:i/>
          <w:iCs/>
          <w:sz w:val="24"/>
          <w:szCs w:val="24"/>
        </w:rPr>
        <w:t xml:space="preserve"> </w:t>
      </w:r>
      <w:r w:rsidR="008D3511" w:rsidRPr="00320836">
        <w:rPr>
          <w:rFonts w:ascii="Times New Roman" w:hAnsi="Times New Roman" w:cs="Times New Roman"/>
          <w:i/>
          <w:iCs/>
          <w:sz w:val="24"/>
          <w:szCs w:val="24"/>
        </w:rPr>
        <w:t>capita</w:t>
      </w:r>
      <w:proofErr w:type="gramEnd"/>
      <w:r w:rsidR="008D3511" w:rsidRPr="0087295F">
        <w:rPr>
          <w:rFonts w:ascii="Times New Roman" w:hAnsi="Times New Roman" w:cs="Times New Roman"/>
          <w:sz w:val="24"/>
          <w:szCs w:val="24"/>
        </w:rPr>
        <w:t xml:space="preserve"> em países africanos, variando de menos de um litro de álcool puro em alguns países (a maioria muçulmanos) a mais de 10 litros em outros países deste continente. Todos os países apresentaram um aumento do consumo </w:t>
      </w:r>
      <w:proofErr w:type="spellStart"/>
      <w:proofErr w:type="gramStart"/>
      <w:r w:rsidR="008D3511" w:rsidRPr="0087295F">
        <w:rPr>
          <w:rFonts w:ascii="Times New Roman" w:hAnsi="Times New Roman" w:cs="Times New Roman"/>
          <w:sz w:val="24"/>
          <w:szCs w:val="24"/>
        </w:rPr>
        <w:t>per</w:t>
      </w:r>
      <w:proofErr w:type="spellEnd"/>
      <w:r w:rsidR="008D3511" w:rsidRPr="0087295F">
        <w:rPr>
          <w:rFonts w:ascii="Times New Roman" w:hAnsi="Times New Roman" w:cs="Times New Roman"/>
          <w:sz w:val="24"/>
          <w:szCs w:val="24"/>
        </w:rPr>
        <w:t xml:space="preserve"> capita</w:t>
      </w:r>
      <w:proofErr w:type="gramEnd"/>
      <w:r w:rsidR="008D3511" w:rsidRPr="0087295F">
        <w:rPr>
          <w:rFonts w:ascii="Times New Roman" w:hAnsi="Times New Roman" w:cs="Times New Roman"/>
          <w:sz w:val="24"/>
          <w:szCs w:val="24"/>
        </w:rPr>
        <w:t xml:space="preserve"> em 1960, que continuou na década de 70 e que por volta de 1979 chegou aos 4,5 litros. Estes aumentos poderão estar associados ao “</w:t>
      </w:r>
      <w:proofErr w:type="spellStart"/>
      <w:r w:rsidR="008D3511" w:rsidRPr="0087295F">
        <w:rPr>
          <w:rFonts w:ascii="Times New Roman" w:hAnsi="Times New Roman" w:cs="Times New Roman"/>
          <w:sz w:val="24"/>
          <w:szCs w:val="24"/>
        </w:rPr>
        <w:t>boom</w:t>
      </w:r>
      <w:proofErr w:type="spellEnd"/>
      <w:r w:rsidR="008D3511" w:rsidRPr="0087295F">
        <w:rPr>
          <w:rFonts w:ascii="Times New Roman" w:hAnsi="Times New Roman" w:cs="Times New Roman"/>
          <w:sz w:val="24"/>
          <w:szCs w:val="24"/>
        </w:rPr>
        <w:t xml:space="preserve">” económico pós-independência verificado em muitos países, bem como o declínio das últimas duas décadas pode estar associado ao agravamento das </w:t>
      </w:r>
      <w:r w:rsidR="008D3511" w:rsidRPr="0087295F">
        <w:rPr>
          <w:rFonts w:ascii="Times New Roman" w:hAnsi="Times New Roman" w:cs="Times New Roman"/>
          <w:sz w:val="24"/>
          <w:szCs w:val="24"/>
        </w:rPr>
        <w:lastRenderedPageBreak/>
        <w:t xml:space="preserve">condições económicas. Hoje, o consumo médio </w:t>
      </w:r>
      <w:proofErr w:type="spellStart"/>
      <w:proofErr w:type="gramStart"/>
      <w:r w:rsidR="008D3511" w:rsidRPr="0087295F">
        <w:rPr>
          <w:rFonts w:ascii="Times New Roman" w:hAnsi="Times New Roman" w:cs="Times New Roman"/>
          <w:sz w:val="24"/>
          <w:szCs w:val="24"/>
        </w:rPr>
        <w:t>per</w:t>
      </w:r>
      <w:proofErr w:type="spellEnd"/>
      <w:r w:rsidR="008D3511" w:rsidRPr="0087295F">
        <w:rPr>
          <w:rFonts w:ascii="Times New Roman" w:hAnsi="Times New Roman" w:cs="Times New Roman"/>
          <w:sz w:val="24"/>
          <w:szCs w:val="24"/>
        </w:rPr>
        <w:t xml:space="preserve"> capita</w:t>
      </w:r>
      <w:proofErr w:type="gramEnd"/>
      <w:r w:rsidR="008D3511" w:rsidRPr="0087295F">
        <w:rPr>
          <w:rFonts w:ascii="Times New Roman" w:hAnsi="Times New Roman" w:cs="Times New Roman"/>
          <w:sz w:val="24"/>
          <w:szCs w:val="24"/>
        </w:rPr>
        <w:t xml:space="preserve"> é de pouco menos de quatro litros, menos da metade da média europeia. Contudo, estes valores não têm em conta (na </w:t>
      </w:r>
      <w:r>
        <w:rPr>
          <w:rFonts w:ascii="Times New Roman" w:hAnsi="Times New Roman" w:cs="Times New Roman"/>
          <w:sz w:val="24"/>
          <w:szCs w:val="24"/>
        </w:rPr>
        <w:t>maior parte dos casos</w:t>
      </w:r>
      <w:r w:rsidR="008D3511" w:rsidRPr="0087295F">
        <w:rPr>
          <w:rFonts w:ascii="Times New Roman" w:hAnsi="Times New Roman" w:cs="Times New Roman"/>
          <w:sz w:val="24"/>
          <w:szCs w:val="24"/>
        </w:rPr>
        <w:t>) o consumo na forma de bebidas tradicionais, uma vez que estes consumos não estão reflectidos nos valores oficiais registados. (</w:t>
      </w:r>
      <w:proofErr w:type="spellStart"/>
      <w:r w:rsidR="008D3511" w:rsidRPr="0087295F">
        <w:rPr>
          <w:rFonts w:ascii="Times New Roman" w:hAnsi="Times New Roman" w:cs="Times New Roman"/>
          <w:sz w:val="24"/>
          <w:szCs w:val="24"/>
        </w:rPr>
        <w:t>Obot</w:t>
      </w:r>
      <w:proofErr w:type="spellEnd"/>
      <w:r w:rsidR="008D3511" w:rsidRPr="0087295F">
        <w:rPr>
          <w:rFonts w:ascii="Times New Roman" w:hAnsi="Times New Roman" w:cs="Times New Roman"/>
          <w:sz w:val="24"/>
          <w:szCs w:val="24"/>
        </w:rPr>
        <w:t xml:space="preserve">, 2006, </w:t>
      </w:r>
      <w:proofErr w:type="spellStart"/>
      <w:r w:rsidR="008D3511" w:rsidRPr="0087295F">
        <w:rPr>
          <w:rFonts w:ascii="Times New Roman" w:hAnsi="Times New Roman" w:cs="Times New Roman"/>
          <w:sz w:val="24"/>
          <w:szCs w:val="24"/>
        </w:rPr>
        <w:t>Clausen</w:t>
      </w:r>
      <w:proofErr w:type="spellEnd"/>
      <w:r w:rsidR="008D3511" w:rsidRPr="0087295F">
        <w:rPr>
          <w:rFonts w:ascii="Times New Roman" w:hAnsi="Times New Roman" w:cs="Times New Roman"/>
          <w:sz w:val="24"/>
          <w:szCs w:val="24"/>
        </w:rPr>
        <w:t xml:space="preserve"> </w:t>
      </w:r>
      <w:proofErr w:type="spellStart"/>
      <w:r w:rsidR="008D3511" w:rsidRPr="0087295F">
        <w:rPr>
          <w:rFonts w:ascii="Times New Roman" w:hAnsi="Times New Roman" w:cs="Times New Roman"/>
          <w:sz w:val="24"/>
          <w:szCs w:val="24"/>
        </w:rPr>
        <w:t>et</w:t>
      </w:r>
      <w:proofErr w:type="spellEnd"/>
      <w:r w:rsidR="008D3511" w:rsidRPr="0087295F">
        <w:rPr>
          <w:rFonts w:ascii="Times New Roman" w:hAnsi="Times New Roman" w:cs="Times New Roman"/>
          <w:sz w:val="24"/>
          <w:szCs w:val="24"/>
        </w:rPr>
        <w:t xml:space="preserve"> </w:t>
      </w:r>
      <w:proofErr w:type="spellStart"/>
      <w:r w:rsidR="008D3511" w:rsidRPr="0087295F">
        <w:rPr>
          <w:rFonts w:ascii="Times New Roman" w:hAnsi="Times New Roman" w:cs="Times New Roman"/>
          <w:sz w:val="24"/>
          <w:szCs w:val="24"/>
        </w:rPr>
        <w:t>al</w:t>
      </w:r>
      <w:proofErr w:type="spellEnd"/>
      <w:r w:rsidR="008D3511" w:rsidRPr="0087295F">
        <w:rPr>
          <w:rFonts w:ascii="Times New Roman" w:hAnsi="Times New Roman" w:cs="Times New Roman"/>
          <w:sz w:val="24"/>
          <w:szCs w:val="24"/>
        </w:rPr>
        <w:t xml:space="preserve"> 2009). Estima-se que o consumo total de bebidas alcoólicas não registado nos países afr</w:t>
      </w:r>
      <w:r w:rsidR="00034281">
        <w:rPr>
          <w:rFonts w:ascii="Times New Roman" w:hAnsi="Times New Roman" w:cs="Times New Roman"/>
          <w:sz w:val="24"/>
          <w:szCs w:val="24"/>
        </w:rPr>
        <w:t>icanos seja de 50 por cento (</w:t>
      </w:r>
      <w:r w:rsidR="002D3419">
        <w:rPr>
          <w:rFonts w:ascii="Times New Roman" w:hAnsi="Times New Roman" w:cs="Times New Roman"/>
          <w:sz w:val="24"/>
          <w:szCs w:val="24"/>
        </w:rPr>
        <w:t>WHO</w:t>
      </w:r>
      <w:r w:rsidR="008D3511" w:rsidRPr="0087295F">
        <w:rPr>
          <w:rFonts w:ascii="Times New Roman" w:hAnsi="Times New Roman" w:cs="Times New Roman"/>
          <w:sz w:val="24"/>
          <w:szCs w:val="24"/>
        </w:rPr>
        <w:t>, 2004).</w:t>
      </w:r>
    </w:p>
    <w:p w:rsidR="008D3511" w:rsidRPr="0087295F" w:rsidRDefault="008D3511" w:rsidP="00034281">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Estudos realizados em vários países têm mostrado que o consumo de álcool tem um efeito nocivo na saúde e consequências a nível social, incluindo a morte em acidentes de viação, violência doméstica, infecção por HIV e outras patologias que necessitam de tratamento (</w:t>
      </w:r>
      <w:proofErr w:type="spellStart"/>
      <w:r w:rsidRPr="0087295F">
        <w:rPr>
          <w:rFonts w:ascii="Times New Roman" w:hAnsi="Times New Roman" w:cs="Times New Roman"/>
          <w:sz w:val="24"/>
          <w:szCs w:val="24"/>
        </w:rPr>
        <w:t>Obot</w:t>
      </w:r>
      <w:proofErr w:type="spellEnd"/>
      <w:r w:rsidRPr="0087295F">
        <w:rPr>
          <w:rFonts w:ascii="Times New Roman" w:hAnsi="Times New Roman" w:cs="Times New Roman"/>
          <w:sz w:val="24"/>
          <w:szCs w:val="24"/>
        </w:rPr>
        <w:t>, 2006). Ainda segundo o mesmo autor, o consumo de bebidas comerciais deverá aumentar nos próximos anos, tendo em conta as condições de alguns países, as campanhas de marketing e promoção realizadas pelas indústrias. Desta forma, as respostas nacionais a estas problemáticas exigirão uma melhor investigação acerca da saúde e problemas sociais atribuíveis ao consumo de álcool e, a implementação de políticas eficazes em todo o continente africano.</w:t>
      </w:r>
      <w:r w:rsidR="00034281">
        <w:rPr>
          <w:rFonts w:ascii="Times New Roman" w:hAnsi="Times New Roman" w:cs="Times New Roman"/>
          <w:sz w:val="24"/>
          <w:szCs w:val="24"/>
        </w:rPr>
        <w:t xml:space="preserve"> </w:t>
      </w:r>
      <w:r w:rsidR="00994B64">
        <w:rPr>
          <w:rFonts w:ascii="Times New Roman" w:hAnsi="Times New Roman" w:cs="Times New Roman"/>
          <w:sz w:val="24"/>
          <w:szCs w:val="24"/>
        </w:rPr>
        <w:t>Por outro lado,</w:t>
      </w:r>
      <w:r w:rsidRPr="0087295F">
        <w:rPr>
          <w:rFonts w:ascii="Times New Roman" w:hAnsi="Times New Roman" w:cs="Times New Roman"/>
          <w:sz w:val="24"/>
          <w:szCs w:val="24"/>
        </w:rPr>
        <w:t xml:space="preserve"> </w:t>
      </w:r>
      <w:proofErr w:type="spellStart"/>
      <w:r w:rsidRPr="0087295F">
        <w:rPr>
          <w:rFonts w:ascii="Times New Roman" w:hAnsi="Times New Roman" w:cs="Times New Roman"/>
          <w:sz w:val="24"/>
          <w:szCs w:val="24"/>
        </w:rPr>
        <w:t>Willis</w:t>
      </w:r>
      <w:proofErr w:type="spellEnd"/>
      <w:r w:rsidRPr="0087295F">
        <w:rPr>
          <w:rFonts w:ascii="Times New Roman" w:hAnsi="Times New Roman" w:cs="Times New Roman"/>
          <w:sz w:val="24"/>
          <w:szCs w:val="24"/>
        </w:rPr>
        <w:t xml:space="preserve"> (2006) não existem alterações dramáticas no que diz respeito ao consumo de álcool em África, os dados de agora não divergem em muito dos de há 50 anos atrás. No entanto, não há dúvidas, segundo o autor, que nos últimos anos, existem determinados tipos de bebidas cujo consumo aumentou, bem como o “risco” de beber.</w:t>
      </w:r>
    </w:p>
    <w:p w:rsidR="008D3511" w:rsidRPr="0087295F" w:rsidRDefault="008D3511" w:rsidP="00FA7D5C">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 xml:space="preserve">Em África foram criadas duas iniciativas inter-relacionadas que fornecem algum </w:t>
      </w:r>
      <w:proofErr w:type="spellStart"/>
      <w:r w:rsidRPr="00766ADB">
        <w:rPr>
          <w:rFonts w:ascii="Times New Roman" w:hAnsi="Times New Roman" w:cs="Times New Roman"/>
          <w:i/>
          <w:iCs/>
          <w:sz w:val="24"/>
          <w:szCs w:val="24"/>
        </w:rPr>
        <w:t>insight</w:t>
      </w:r>
      <w:proofErr w:type="spellEnd"/>
      <w:r w:rsidRPr="0087295F">
        <w:rPr>
          <w:rFonts w:ascii="Times New Roman" w:hAnsi="Times New Roman" w:cs="Times New Roman"/>
          <w:sz w:val="24"/>
          <w:szCs w:val="24"/>
        </w:rPr>
        <w:t xml:space="preserve"> acerca do contributo do álcool para alguns problemas de </w:t>
      </w:r>
      <w:r w:rsidR="00FA7D5C">
        <w:rPr>
          <w:rFonts w:ascii="Times New Roman" w:hAnsi="Times New Roman" w:cs="Times New Roman"/>
          <w:sz w:val="24"/>
          <w:szCs w:val="24"/>
        </w:rPr>
        <w:t xml:space="preserve">saúde: o SACENDU, criado em 1996, e </w:t>
      </w:r>
      <w:r w:rsidRPr="0087295F">
        <w:rPr>
          <w:rFonts w:ascii="Times New Roman" w:hAnsi="Times New Roman" w:cs="Times New Roman"/>
          <w:sz w:val="24"/>
          <w:szCs w:val="24"/>
        </w:rPr>
        <w:t>SA</w:t>
      </w:r>
      <w:r w:rsidR="00FA7D5C">
        <w:rPr>
          <w:rFonts w:ascii="Times New Roman" w:hAnsi="Times New Roman" w:cs="Times New Roman"/>
          <w:sz w:val="24"/>
          <w:szCs w:val="24"/>
        </w:rPr>
        <w:t>DC</w:t>
      </w:r>
      <w:r w:rsidRPr="0087295F">
        <w:rPr>
          <w:rFonts w:ascii="Times New Roman" w:hAnsi="Times New Roman" w:cs="Times New Roman"/>
          <w:sz w:val="24"/>
          <w:szCs w:val="24"/>
        </w:rPr>
        <w:t xml:space="preserve"> </w:t>
      </w:r>
      <w:proofErr w:type="spellStart"/>
      <w:r w:rsidRPr="0087295F">
        <w:rPr>
          <w:rFonts w:ascii="Times New Roman" w:hAnsi="Times New Roman" w:cs="Times New Roman"/>
          <w:sz w:val="24"/>
          <w:szCs w:val="24"/>
        </w:rPr>
        <w:t>Epidemi</w:t>
      </w:r>
      <w:r w:rsidR="00FA7D5C">
        <w:rPr>
          <w:rFonts w:ascii="Times New Roman" w:hAnsi="Times New Roman" w:cs="Times New Roman"/>
          <w:sz w:val="24"/>
          <w:szCs w:val="24"/>
        </w:rPr>
        <w:t>ology</w:t>
      </w:r>
      <w:proofErr w:type="spellEnd"/>
      <w:r w:rsidR="00FA7D5C">
        <w:rPr>
          <w:rFonts w:ascii="Times New Roman" w:hAnsi="Times New Roman" w:cs="Times New Roman"/>
          <w:sz w:val="24"/>
          <w:szCs w:val="24"/>
        </w:rPr>
        <w:t xml:space="preserve"> </w:t>
      </w:r>
      <w:proofErr w:type="spellStart"/>
      <w:r w:rsidR="00FA7D5C">
        <w:rPr>
          <w:rFonts w:ascii="Times New Roman" w:hAnsi="Times New Roman" w:cs="Times New Roman"/>
          <w:sz w:val="24"/>
          <w:szCs w:val="24"/>
        </w:rPr>
        <w:t>Network</w:t>
      </w:r>
      <w:proofErr w:type="spellEnd"/>
      <w:r w:rsidR="00FA7D5C">
        <w:rPr>
          <w:rFonts w:ascii="Times New Roman" w:hAnsi="Times New Roman" w:cs="Times New Roman"/>
          <w:sz w:val="24"/>
          <w:szCs w:val="24"/>
        </w:rPr>
        <w:t xml:space="preserve"> </w:t>
      </w:r>
      <w:proofErr w:type="spellStart"/>
      <w:r w:rsidR="00FA7D5C">
        <w:rPr>
          <w:rFonts w:ascii="Times New Roman" w:hAnsi="Times New Roman" w:cs="Times New Roman"/>
          <w:sz w:val="24"/>
          <w:szCs w:val="24"/>
        </w:rPr>
        <w:t>on</w:t>
      </w:r>
      <w:proofErr w:type="spellEnd"/>
      <w:r w:rsidR="00FA7D5C">
        <w:rPr>
          <w:rFonts w:ascii="Times New Roman" w:hAnsi="Times New Roman" w:cs="Times New Roman"/>
          <w:sz w:val="24"/>
          <w:szCs w:val="24"/>
        </w:rPr>
        <w:t xml:space="preserve"> </w:t>
      </w:r>
      <w:proofErr w:type="spellStart"/>
      <w:r w:rsidR="00FA7D5C">
        <w:rPr>
          <w:rFonts w:ascii="Times New Roman" w:hAnsi="Times New Roman" w:cs="Times New Roman"/>
          <w:sz w:val="24"/>
          <w:szCs w:val="24"/>
        </w:rPr>
        <w:t>Drug</w:t>
      </w:r>
      <w:proofErr w:type="spellEnd"/>
      <w:r w:rsidR="00FA7D5C">
        <w:rPr>
          <w:rFonts w:ascii="Times New Roman" w:hAnsi="Times New Roman" w:cs="Times New Roman"/>
          <w:sz w:val="24"/>
          <w:szCs w:val="24"/>
        </w:rPr>
        <w:t xml:space="preserve"> Use </w:t>
      </w:r>
      <w:r w:rsidRPr="0087295F">
        <w:rPr>
          <w:rFonts w:ascii="Times New Roman" w:hAnsi="Times New Roman" w:cs="Times New Roman"/>
          <w:sz w:val="24"/>
          <w:szCs w:val="24"/>
        </w:rPr>
        <w:t xml:space="preserve">criado em 2000, que têm fornecidos dados acerca </w:t>
      </w:r>
      <w:r w:rsidR="00077254">
        <w:rPr>
          <w:rFonts w:ascii="Times New Roman" w:hAnsi="Times New Roman" w:cs="Times New Roman"/>
          <w:sz w:val="24"/>
          <w:szCs w:val="24"/>
        </w:rPr>
        <w:t>do consumo de álcool e drogas na</w:t>
      </w:r>
      <w:r w:rsidRPr="0087295F">
        <w:rPr>
          <w:rFonts w:ascii="Times New Roman" w:hAnsi="Times New Roman" w:cs="Times New Roman"/>
          <w:sz w:val="24"/>
          <w:szCs w:val="24"/>
        </w:rPr>
        <w:t xml:space="preserve"> África do Sul e nos países da SADC.</w:t>
      </w:r>
      <w:r w:rsidR="00034281">
        <w:rPr>
          <w:rFonts w:ascii="Times New Roman" w:hAnsi="Times New Roman" w:cs="Times New Roman"/>
          <w:sz w:val="24"/>
          <w:szCs w:val="24"/>
        </w:rPr>
        <w:t xml:space="preserve"> </w:t>
      </w:r>
      <w:r w:rsidRPr="0087295F">
        <w:rPr>
          <w:rFonts w:ascii="Times New Roman" w:hAnsi="Times New Roman" w:cs="Times New Roman"/>
          <w:sz w:val="24"/>
          <w:szCs w:val="24"/>
        </w:rPr>
        <w:t xml:space="preserve">Assim, </w:t>
      </w:r>
      <w:r w:rsidR="00994B64">
        <w:rPr>
          <w:rFonts w:ascii="Times New Roman" w:hAnsi="Times New Roman" w:cs="Times New Roman"/>
          <w:sz w:val="24"/>
          <w:szCs w:val="24"/>
        </w:rPr>
        <w:t xml:space="preserve">segundo dados de </w:t>
      </w:r>
      <w:r w:rsidRPr="0087295F">
        <w:rPr>
          <w:rFonts w:ascii="Times New Roman" w:hAnsi="Times New Roman" w:cs="Times New Roman"/>
          <w:sz w:val="24"/>
          <w:szCs w:val="24"/>
        </w:rPr>
        <w:t xml:space="preserve">SENDU (2004, citado por </w:t>
      </w:r>
      <w:proofErr w:type="spellStart"/>
      <w:r w:rsidRPr="0087295F">
        <w:rPr>
          <w:rFonts w:ascii="Times New Roman" w:hAnsi="Times New Roman" w:cs="Times New Roman"/>
          <w:sz w:val="24"/>
          <w:szCs w:val="24"/>
        </w:rPr>
        <w:t>Obot</w:t>
      </w:r>
      <w:proofErr w:type="spellEnd"/>
      <w:r w:rsidRPr="0087295F">
        <w:rPr>
          <w:rFonts w:ascii="Times New Roman" w:hAnsi="Times New Roman" w:cs="Times New Roman"/>
          <w:sz w:val="24"/>
          <w:szCs w:val="24"/>
        </w:rPr>
        <w:t>, 2006) no Lesoto, Ilhas Maurícias, Moçambique, Namíbia, Seicheles e Suazilândia, o álcool tem um papel significativo nos internamento</w:t>
      </w:r>
      <w:r w:rsidR="00211022">
        <w:rPr>
          <w:rFonts w:ascii="Times New Roman" w:hAnsi="Times New Roman" w:cs="Times New Roman"/>
          <w:sz w:val="24"/>
          <w:szCs w:val="24"/>
        </w:rPr>
        <w:t>s registados em hospitais gerais</w:t>
      </w:r>
      <w:r w:rsidRPr="0087295F">
        <w:rPr>
          <w:rFonts w:ascii="Times New Roman" w:hAnsi="Times New Roman" w:cs="Times New Roman"/>
          <w:sz w:val="24"/>
          <w:szCs w:val="24"/>
        </w:rPr>
        <w:t xml:space="preserve"> e psiquiátricos, com valores de 62% das admissões em hospitais psiquiátricos na Suazilândia e mais de 80% de relatos onde o álcool aparece como principal substância utilizada nas Ilhas Maurícias.</w:t>
      </w:r>
    </w:p>
    <w:p w:rsidR="0087295F" w:rsidRPr="0087295F" w:rsidRDefault="008D3511" w:rsidP="00CA35A2">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 xml:space="preserve">Apesar dos poucos dados disponíveis acerca dos preços das bebidas, a </w:t>
      </w:r>
      <w:r w:rsidR="002D3419">
        <w:rPr>
          <w:rFonts w:ascii="Times New Roman" w:hAnsi="Times New Roman" w:cs="Times New Roman"/>
          <w:sz w:val="24"/>
          <w:szCs w:val="24"/>
        </w:rPr>
        <w:t>WHO</w:t>
      </w:r>
      <w:r w:rsidRPr="0087295F">
        <w:rPr>
          <w:rFonts w:ascii="Times New Roman" w:hAnsi="Times New Roman" w:cs="Times New Roman"/>
          <w:sz w:val="24"/>
          <w:szCs w:val="24"/>
        </w:rPr>
        <w:t xml:space="preserve"> (2004) refere que tendo em conta que em alguns casos a diferença de preço entre as bebidas de confecção industrial e as de confecção artesanal, nos segmentos mais pobres da sociedade as bebidas tradicionais são mais consumidas, com excepção do consumo de bebidas em cerimónias, cujo consumo não se prende com o preço.</w:t>
      </w:r>
    </w:p>
    <w:p w:rsidR="008D3511" w:rsidRPr="0087295F" w:rsidRDefault="00994B64" w:rsidP="00994B64">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O abuso de álcool tem efeitos nefastos, d</w:t>
      </w:r>
      <w:r w:rsidR="008D3511" w:rsidRPr="0087295F">
        <w:rPr>
          <w:rFonts w:ascii="Times New Roman" w:hAnsi="Times New Roman" w:cs="Times New Roman"/>
          <w:sz w:val="24"/>
          <w:szCs w:val="24"/>
        </w:rPr>
        <w:t>e a</w:t>
      </w:r>
      <w:r>
        <w:rPr>
          <w:rFonts w:ascii="Times New Roman" w:hAnsi="Times New Roman" w:cs="Times New Roman"/>
          <w:sz w:val="24"/>
          <w:szCs w:val="24"/>
        </w:rPr>
        <w:t xml:space="preserve">cordo com dados da </w:t>
      </w:r>
      <w:r w:rsidR="002D3419">
        <w:rPr>
          <w:rFonts w:ascii="Times New Roman" w:hAnsi="Times New Roman" w:cs="Times New Roman"/>
          <w:sz w:val="24"/>
          <w:szCs w:val="24"/>
        </w:rPr>
        <w:t>WHO</w:t>
      </w:r>
      <w:r>
        <w:rPr>
          <w:rFonts w:ascii="Times New Roman" w:hAnsi="Times New Roman" w:cs="Times New Roman"/>
          <w:sz w:val="24"/>
          <w:szCs w:val="24"/>
        </w:rPr>
        <w:t xml:space="preserve"> (2004), c</w:t>
      </w:r>
      <w:r w:rsidR="008D3511" w:rsidRPr="0087295F">
        <w:rPr>
          <w:rFonts w:ascii="Times New Roman" w:hAnsi="Times New Roman" w:cs="Times New Roman"/>
          <w:sz w:val="24"/>
          <w:szCs w:val="24"/>
        </w:rPr>
        <w:t xml:space="preserve">erca de 23% dos acidentes de carro anualmente verificados em Moçambique tem como causas a condução sobre o efeito de álcool. Um estudo que analisou os dados dos acidentes de trânsito no período de 1999 a 2000 do Instituto Nacional de Segurança </w:t>
      </w:r>
      <w:proofErr w:type="gramStart"/>
      <w:r w:rsidR="008D3511" w:rsidRPr="0087295F">
        <w:rPr>
          <w:rFonts w:ascii="Times New Roman" w:hAnsi="Times New Roman" w:cs="Times New Roman"/>
          <w:sz w:val="24"/>
          <w:szCs w:val="24"/>
        </w:rPr>
        <w:t>Rodoviária  e</w:t>
      </w:r>
      <w:proofErr w:type="gramEnd"/>
      <w:r w:rsidR="008D3511" w:rsidRPr="0087295F">
        <w:rPr>
          <w:rFonts w:ascii="Times New Roman" w:hAnsi="Times New Roman" w:cs="Times New Roman"/>
          <w:sz w:val="24"/>
          <w:szCs w:val="24"/>
        </w:rPr>
        <w:t xml:space="preserve"> do Hospital Central de Maputo, concluiu que a condução sobre o efeito de álcool foi a principal causa dos acidentes.</w:t>
      </w:r>
    </w:p>
    <w:p w:rsidR="008D3511" w:rsidRPr="0087295F" w:rsidRDefault="00994B64" w:rsidP="00994B64">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Num país como Moçambique onde a riqueza se evidencia por entre uma colossal diversidade cultural e social, parece importante perceber como se distribui o consumo e o abuso de álcool. </w:t>
      </w:r>
      <w:proofErr w:type="gramStart"/>
      <w:r w:rsidR="008D3511" w:rsidRPr="0087295F">
        <w:rPr>
          <w:rFonts w:ascii="Times New Roman" w:hAnsi="Times New Roman" w:cs="Times New Roman"/>
          <w:sz w:val="24"/>
          <w:szCs w:val="24"/>
        </w:rPr>
        <w:t xml:space="preserve">Padrão </w:t>
      </w:r>
      <w:proofErr w:type="spellStart"/>
      <w:r w:rsidR="008D3511" w:rsidRPr="0087295F">
        <w:rPr>
          <w:rFonts w:ascii="Times New Roman" w:hAnsi="Times New Roman" w:cs="Times New Roman"/>
          <w:sz w:val="24"/>
          <w:szCs w:val="24"/>
        </w:rPr>
        <w:t>et</w:t>
      </w:r>
      <w:proofErr w:type="spellEnd"/>
      <w:r w:rsidR="008D3511" w:rsidRPr="0087295F">
        <w:rPr>
          <w:rFonts w:ascii="Times New Roman" w:hAnsi="Times New Roman" w:cs="Times New Roman"/>
          <w:sz w:val="24"/>
          <w:szCs w:val="24"/>
        </w:rPr>
        <w:t xml:space="preserve"> </w:t>
      </w:r>
      <w:proofErr w:type="spellStart"/>
      <w:r w:rsidR="008D3511" w:rsidRPr="0087295F">
        <w:rPr>
          <w:rFonts w:ascii="Times New Roman" w:hAnsi="Times New Roman" w:cs="Times New Roman"/>
          <w:sz w:val="24"/>
          <w:szCs w:val="24"/>
        </w:rPr>
        <w:t>al</w:t>
      </w:r>
      <w:proofErr w:type="spellEnd"/>
      <w:r w:rsidR="008D3511" w:rsidRPr="0087295F">
        <w:rPr>
          <w:rFonts w:ascii="Times New Roman" w:hAnsi="Times New Roman" w:cs="Times New Roman"/>
          <w:sz w:val="24"/>
          <w:szCs w:val="24"/>
        </w:rPr>
        <w:t xml:space="preserve"> (2010) </w:t>
      </w:r>
      <w:r>
        <w:rPr>
          <w:rFonts w:ascii="Times New Roman" w:hAnsi="Times New Roman" w:cs="Times New Roman"/>
          <w:sz w:val="24"/>
          <w:szCs w:val="24"/>
        </w:rPr>
        <w:t>classificam</w:t>
      </w:r>
      <w:proofErr w:type="gramEnd"/>
      <w:r>
        <w:rPr>
          <w:rFonts w:ascii="Times New Roman" w:hAnsi="Times New Roman" w:cs="Times New Roman"/>
          <w:sz w:val="24"/>
          <w:szCs w:val="24"/>
        </w:rPr>
        <w:t xml:space="preserve"> os consumos de álcool em Moçambique como</w:t>
      </w:r>
      <w:r w:rsidR="008D3511" w:rsidRPr="0087295F">
        <w:rPr>
          <w:rFonts w:ascii="Times New Roman" w:hAnsi="Times New Roman" w:cs="Times New Roman"/>
          <w:sz w:val="24"/>
          <w:szCs w:val="24"/>
        </w:rPr>
        <w:t xml:space="preserve"> consumos habituais, consumos semanais</w:t>
      </w:r>
      <w:r w:rsidR="007F35F3">
        <w:rPr>
          <w:rFonts w:ascii="Times New Roman" w:hAnsi="Times New Roman" w:cs="Times New Roman"/>
          <w:sz w:val="24"/>
          <w:szCs w:val="24"/>
        </w:rPr>
        <w:t xml:space="preserve"> e consumos abusivos (embriaguez</w:t>
      </w:r>
      <w:r w:rsidR="008D3511" w:rsidRPr="0087295F">
        <w:rPr>
          <w:rFonts w:ascii="Times New Roman" w:hAnsi="Times New Roman" w:cs="Times New Roman"/>
          <w:sz w:val="24"/>
          <w:szCs w:val="24"/>
        </w:rPr>
        <w:t>). No que diz respeito aos consumidores habituais os valores apurados reflectem 28,9% nas mulheres e 57,7% nos homens, sendo que 40% destes afirmam ter estado, pelo menos um vez, embriagados na semana anterior. A prevalência dos consumidores habituais, seguindo os resultados apurados, tende a aumentar com a idade e a educação no caso das mulheres, e com os rendimentos no caso dos homens. Não se observou nenhum padrão de consistente nos consumidores abusivos de álcool tendo em conta a educação, em ambos os sexos, e em termos de rendimento anual nos homens, no entanto, verifica-se que é significativamente menos frequente entre as mulheres mais diferenciadas na sociedade. Verificou-se ainda que ao fim-de-semana os consumos assumem picos nos seus valores.</w:t>
      </w:r>
    </w:p>
    <w:p w:rsidR="008D3511" w:rsidRPr="0087295F" w:rsidRDefault="008D3511" w:rsidP="0087295F">
      <w:pPr>
        <w:spacing w:after="0" w:line="360" w:lineRule="auto"/>
        <w:ind w:firstLine="708"/>
        <w:jc w:val="both"/>
        <w:rPr>
          <w:rFonts w:ascii="Times New Roman" w:hAnsi="Times New Roman" w:cs="Times New Roman"/>
          <w:sz w:val="24"/>
          <w:szCs w:val="24"/>
        </w:rPr>
      </w:pPr>
      <w:proofErr w:type="spellStart"/>
      <w:r w:rsidRPr="0087295F">
        <w:rPr>
          <w:rFonts w:ascii="Times New Roman" w:hAnsi="Times New Roman" w:cs="Times New Roman"/>
          <w:sz w:val="24"/>
          <w:szCs w:val="24"/>
        </w:rPr>
        <w:t>Sandramo</w:t>
      </w:r>
      <w:proofErr w:type="spellEnd"/>
      <w:r w:rsidR="00404E1E">
        <w:rPr>
          <w:rFonts w:ascii="Times New Roman" w:hAnsi="Times New Roman" w:cs="Times New Roman"/>
          <w:sz w:val="24"/>
          <w:szCs w:val="24"/>
        </w:rPr>
        <w:t xml:space="preserve"> (2010)</w:t>
      </w:r>
      <w:r w:rsidRPr="0087295F">
        <w:rPr>
          <w:rFonts w:ascii="Times New Roman" w:hAnsi="Times New Roman" w:cs="Times New Roman"/>
          <w:sz w:val="24"/>
          <w:szCs w:val="24"/>
        </w:rPr>
        <w:t xml:space="preserve"> fala-nos ainda que o fim da guerra civil e as movimentações populacionais impulsionaram novos espaços alcoólicos que inicialmente estavam concentrados em círculos </w:t>
      </w:r>
      <w:proofErr w:type="spellStart"/>
      <w:r w:rsidRPr="0087295F">
        <w:rPr>
          <w:rFonts w:ascii="Times New Roman" w:hAnsi="Times New Roman" w:cs="Times New Roman"/>
          <w:sz w:val="24"/>
          <w:szCs w:val="24"/>
        </w:rPr>
        <w:t>peri-urbanos</w:t>
      </w:r>
      <w:proofErr w:type="spellEnd"/>
      <w:r w:rsidRPr="0087295F">
        <w:rPr>
          <w:rFonts w:ascii="Times New Roman" w:hAnsi="Times New Roman" w:cs="Times New Roman"/>
          <w:sz w:val="24"/>
          <w:szCs w:val="24"/>
        </w:rPr>
        <w:t>, como também de novas formas de consumo alcoólico e proeminência utilitária do álcool. Através da forte presença do mercado informal, verifica-se um aumento da oferta de bebidas alcoólicas, tanto industriais como caseiras.</w:t>
      </w:r>
    </w:p>
    <w:p w:rsidR="008D3511" w:rsidRPr="0087295F" w:rsidRDefault="008D3511" w:rsidP="0087295F">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 xml:space="preserve">Para além dos espaços públicos como mercearias ou outros de divertimento, existem ainda outros espaços de venda de bebidas alcoólicas que se resumem às bancas fixas ou às </w:t>
      </w:r>
      <w:proofErr w:type="spellStart"/>
      <w:r w:rsidRPr="0087295F">
        <w:rPr>
          <w:rFonts w:ascii="Times New Roman" w:hAnsi="Times New Roman" w:cs="Times New Roman"/>
          <w:sz w:val="24"/>
          <w:szCs w:val="24"/>
        </w:rPr>
        <w:t>casas-do-álcool</w:t>
      </w:r>
      <w:proofErr w:type="spellEnd"/>
      <w:r w:rsidRPr="0087295F">
        <w:rPr>
          <w:rFonts w:ascii="Times New Roman" w:hAnsi="Times New Roman" w:cs="Times New Roman"/>
          <w:sz w:val="24"/>
          <w:szCs w:val="24"/>
        </w:rPr>
        <w:t xml:space="preserve">. As bancas fixas ou “barraca”, “quiosque”, que será uma estrutura arquitectural pequena, construída com a finalidade de proporcionar a exposição e a venda de mercearias às populações que se situam em espaços geográficos caracterizados pela ausência de estruturas formais operacionais. O tipo de álcool geralmente associado à banca fixa é o industrial, no entanto no sentido de angariar clientela com menores possibilidades financeiras também se verifica a venda de álcool caseiro. As </w:t>
      </w:r>
      <w:proofErr w:type="spellStart"/>
      <w:r w:rsidRPr="0087295F">
        <w:rPr>
          <w:rFonts w:ascii="Times New Roman" w:hAnsi="Times New Roman" w:cs="Times New Roman"/>
          <w:sz w:val="24"/>
          <w:szCs w:val="24"/>
        </w:rPr>
        <w:t>casas-do-álcool</w:t>
      </w:r>
      <w:proofErr w:type="spellEnd"/>
      <w:r w:rsidRPr="0087295F">
        <w:rPr>
          <w:rFonts w:ascii="Times New Roman" w:hAnsi="Times New Roman" w:cs="Times New Roman"/>
          <w:sz w:val="24"/>
          <w:szCs w:val="24"/>
        </w:rPr>
        <w:t xml:space="preserve"> serão à partida menos frequentes que as primeiras e estarão localizadas em propriedades particulares onde </w:t>
      </w:r>
      <w:r w:rsidRPr="0087295F">
        <w:rPr>
          <w:rFonts w:ascii="Times New Roman" w:hAnsi="Times New Roman" w:cs="Times New Roman"/>
          <w:sz w:val="24"/>
          <w:szCs w:val="24"/>
        </w:rPr>
        <w:lastRenderedPageBreak/>
        <w:t>se vende álcool caseiro. Em ambos os locais poderá estar associada música e serem potencialmente locais de</w:t>
      </w:r>
      <w:r w:rsidR="00900F67">
        <w:rPr>
          <w:rFonts w:ascii="Times New Roman" w:hAnsi="Times New Roman" w:cs="Times New Roman"/>
          <w:sz w:val="24"/>
          <w:szCs w:val="24"/>
        </w:rPr>
        <w:t xml:space="preserve"> diversão e dança (</w:t>
      </w:r>
      <w:proofErr w:type="spellStart"/>
      <w:r w:rsidR="00900F67">
        <w:rPr>
          <w:rFonts w:ascii="Times New Roman" w:hAnsi="Times New Roman" w:cs="Times New Roman"/>
          <w:sz w:val="24"/>
          <w:szCs w:val="24"/>
        </w:rPr>
        <w:t>Sandramo</w:t>
      </w:r>
      <w:proofErr w:type="spellEnd"/>
      <w:r w:rsidR="00900F67">
        <w:rPr>
          <w:rFonts w:ascii="Times New Roman" w:hAnsi="Times New Roman" w:cs="Times New Roman"/>
          <w:sz w:val="24"/>
          <w:szCs w:val="24"/>
        </w:rPr>
        <w:t xml:space="preserve"> 2010</w:t>
      </w:r>
      <w:r w:rsidRPr="0087295F">
        <w:rPr>
          <w:rFonts w:ascii="Times New Roman" w:hAnsi="Times New Roman" w:cs="Times New Roman"/>
          <w:sz w:val="24"/>
          <w:szCs w:val="24"/>
        </w:rPr>
        <w:t>).</w:t>
      </w:r>
    </w:p>
    <w:p w:rsidR="008D3511" w:rsidRPr="0087295F" w:rsidRDefault="008D3511" w:rsidP="0087295F">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Os espaços de venda e consumo de álcool são principalmente frequentados por homens. Neste contexto o papel da mulher aparece predominantemente associado aos traços culturais tradicionais de evitamento alcoólico feminino. Assim, a frequência feminina num espaço alcoólico, principalmente numa banca fixa, levanta normalmente suspeitas relacionadas a condutas impróprias, agravadas pela frequência destes mesmos espaços no período da noite. No entanto, a condição de ancianidade parece facilitar socialmente a presença feminina nos espaços como</w:t>
      </w:r>
      <w:r w:rsidR="00900F67">
        <w:rPr>
          <w:rFonts w:ascii="Times New Roman" w:hAnsi="Times New Roman" w:cs="Times New Roman"/>
          <w:sz w:val="24"/>
          <w:szCs w:val="24"/>
        </w:rPr>
        <w:t xml:space="preserve"> a </w:t>
      </w:r>
      <w:proofErr w:type="spellStart"/>
      <w:r w:rsidR="00900F67">
        <w:rPr>
          <w:rFonts w:ascii="Times New Roman" w:hAnsi="Times New Roman" w:cs="Times New Roman"/>
          <w:sz w:val="24"/>
          <w:szCs w:val="24"/>
        </w:rPr>
        <w:t>casa-do-álcool</w:t>
      </w:r>
      <w:proofErr w:type="spellEnd"/>
      <w:r w:rsidR="00900F67">
        <w:rPr>
          <w:rFonts w:ascii="Times New Roman" w:hAnsi="Times New Roman" w:cs="Times New Roman"/>
          <w:sz w:val="24"/>
          <w:szCs w:val="24"/>
        </w:rPr>
        <w:t xml:space="preserve"> (</w:t>
      </w:r>
      <w:proofErr w:type="spellStart"/>
      <w:r w:rsidR="00900F67">
        <w:rPr>
          <w:rFonts w:ascii="Times New Roman" w:hAnsi="Times New Roman" w:cs="Times New Roman"/>
          <w:sz w:val="24"/>
          <w:szCs w:val="24"/>
        </w:rPr>
        <w:t>Sandramo</w:t>
      </w:r>
      <w:proofErr w:type="spellEnd"/>
      <w:r w:rsidR="00900F67">
        <w:rPr>
          <w:rFonts w:ascii="Times New Roman" w:hAnsi="Times New Roman" w:cs="Times New Roman"/>
          <w:sz w:val="24"/>
          <w:szCs w:val="24"/>
        </w:rPr>
        <w:t xml:space="preserve"> 2010</w:t>
      </w:r>
      <w:r w:rsidRPr="0087295F">
        <w:rPr>
          <w:rFonts w:ascii="Times New Roman" w:hAnsi="Times New Roman" w:cs="Times New Roman"/>
          <w:sz w:val="24"/>
          <w:szCs w:val="24"/>
        </w:rPr>
        <w:t>).</w:t>
      </w:r>
    </w:p>
    <w:p w:rsidR="008D3511" w:rsidRPr="0087295F" w:rsidRDefault="002404C1" w:rsidP="0087295F">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O mesmo autor</w:t>
      </w:r>
      <w:r w:rsidR="008D3511" w:rsidRPr="0087295F">
        <w:rPr>
          <w:rFonts w:ascii="Times New Roman" w:hAnsi="Times New Roman" w:cs="Times New Roman"/>
          <w:sz w:val="24"/>
          <w:szCs w:val="24"/>
        </w:rPr>
        <w:t xml:space="preserve"> refere</w:t>
      </w:r>
      <w:r w:rsidR="00F44B8F">
        <w:rPr>
          <w:rFonts w:ascii="Times New Roman" w:hAnsi="Times New Roman" w:cs="Times New Roman"/>
          <w:sz w:val="24"/>
          <w:szCs w:val="24"/>
        </w:rPr>
        <w:t xml:space="preserve"> ainda</w:t>
      </w:r>
      <w:r w:rsidR="008D3511" w:rsidRPr="0087295F">
        <w:rPr>
          <w:rFonts w:ascii="Times New Roman" w:hAnsi="Times New Roman" w:cs="Times New Roman"/>
          <w:sz w:val="24"/>
          <w:szCs w:val="24"/>
        </w:rPr>
        <w:t xml:space="preserve"> que os jovens são os grandes consumidores de álcool e que se verifica cada vez mais um início mais precoce</w:t>
      </w:r>
      <w:r w:rsidR="00F44B8F">
        <w:rPr>
          <w:rFonts w:ascii="Times New Roman" w:hAnsi="Times New Roman" w:cs="Times New Roman"/>
          <w:sz w:val="24"/>
          <w:szCs w:val="24"/>
        </w:rPr>
        <w:t xml:space="preserve"> dos consumos</w:t>
      </w:r>
      <w:r w:rsidR="008D3511" w:rsidRPr="0087295F">
        <w:rPr>
          <w:rFonts w:ascii="Times New Roman" w:hAnsi="Times New Roman" w:cs="Times New Roman"/>
          <w:sz w:val="24"/>
          <w:szCs w:val="24"/>
        </w:rPr>
        <w:t xml:space="preserve">, no sentido da inserção em espaços de convívio e lazer onde predomina a ingestão de álcool. A eleição do álcool, segundo o autor, prende-se com o facto deste, constituir um alimento cujas propriedades específicas inebriantes são proporcionadoras de experiências individuais que favorecem as interacções sociais, por desinibir e desbloquear as funções de comunicação e abertura das pessoas. </w:t>
      </w:r>
      <w:proofErr w:type="spellStart"/>
      <w:r w:rsidR="008D3511" w:rsidRPr="0087295F">
        <w:rPr>
          <w:rFonts w:ascii="Times New Roman" w:hAnsi="Times New Roman" w:cs="Times New Roman"/>
          <w:sz w:val="24"/>
          <w:szCs w:val="24"/>
        </w:rPr>
        <w:t>Sandramo</w:t>
      </w:r>
      <w:proofErr w:type="spellEnd"/>
      <w:r w:rsidR="008D3511" w:rsidRPr="0087295F">
        <w:rPr>
          <w:rFonts w:ascii="Times New Roman" w:hAnsi="Times New Roman" w:cs="Times New Roman"/>
          <w:sz w:val="24"/>
          <w:szCs w:val="24"/>
        </w:rPr>
        <w:t xml:space="preserve"> acrescenta ainda que há uma característica que é recorrente no contexto semi-urbano, do consumo de álcool para atingir a embriaguez, sendo esta o objectivo fulcral para o acto de beber. A generalização do beber embriagante, principalmente entre os jovens, é um fen</w:t>
      </w:r>
      <w:r w:rsidR="00F44B8F">
        <w:rPr>
          <w:rFonts w:ascii="Times New Roman" w:hAnsi="Times New Roman" w:cs="Times New Roman"/>
          <w:sz w:val="24"/>
          <w:szCs w:val="24"/>
        </w:rPr>
        <w:t>ómeno recente e, prende-se com a</w:t>
      </w:r>
      <w:r w:rsidR="008D3511" w:rsidRPr="0087295F">
        <w:rPr>
          <w:rFonts w:ascii="Times New Roman" w:hAnsi="Times New Roman" w:cs="Times New Roman"/>
          <w:sz w:val="24"/>
          <w:szCs w:val="24"/>
        </w:rPr>
        <w:t>s actuais construções de masculinidade e com as dinâmicas económicas e sociais.</w:t>
      </w:r>
    </w:p>
    <w:p w:rsidR="008D3511" w:rsidRPr="0087295F" w:rsidRDefault="008D3511" w:rsidP="00CA35A2">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Uma pesquisa realizada na cidade de Maputo, no ano de 2000, revelou que em cada dez pessoas seis bebiam até à intoxicação nos fins-de-semana, numa amostra de 801 inqueridos Nunes (</w:t>
      </w:r>
      <w:r w:rsidR="00900F67">
        <w:rPr>
          <w:rFonts w:ascii="Times New Roman" w:hAnsi="Times New Roman" w:cs="Times New Roman"/>
          <w:sz w:val="24"/>
          <w:szCs w:val="24"/>
        </w:rPr>
        <w:t xml:space="preserve">20001, citado por </w:t>
      </w:r>
      <w:proofErr w:type="spellStart"/>
      <w:r w:rsidR="00900F67">
        <w:rPr>
          <w:rFonts w:ascii="Times New Roman" w:hAnsi="Times New Roman" w:cs="Times New Roman"/>
          <w:sz w:val="24"/>
          <w:szCs w:val="24"/>
        </w:rPr>
        <w:t>Sandramo</w:t>
      </w:r>
      <w:proofErr w:type="spellEnd"/>
      <w:r w:rsidR="00900F67">
        <w:rPr>
          <w:rFonts w:ascii="Times New Roman" w:hAnsi="Times New Roman" w:cs="Times New Roman"/>
          <w:sz w:val="24"/>
          <w:szCs w:val="24"/>
        </w:rPr>
        <w:t>, 2010</w:t>
      </w:r>
      <w:r w:rsidRPr="0087295F">
        <w:rPr>
          <w:rFonts w:ascii="Times New Roman" w:hAnsi="Times New Roman" w:cs="Times New Roman"/>
          <w:sz w:val="24"/>
          <w:szCs w:val="24"/>
        </w:rPr>
        <w:t xml:space="preserve">). Um levantamento relativo ao estado de saúde, nutrição e população em Moçambique (1997-2003), mostra que na população urbana, 5,3% das mulheres (entre os 15 e os 49 anos de idade), e 25% dos homens (entre os 15 e os 54 anos de idade) tendiam para práticas do beber embriagante. A mesma prática verificava-se entre 4,2% de mulheres e 22,9% de homens, na população rural </w:t>
      </w:r>
      <w:proofErr w:type="spellStart"/>
      <w:r w:rsidRPr="0087295F">
        <w:rPr>
          <w:rFonts w:ascii="Times New Roman" w:hAnsi="Times New Roman" w:cs="Times New Roman"/>
          <w:sz w:val="24"/>
          <w:szCs w:val="24"/>
        </w:rPr>
        <w:t>Gwatkin</w:t>
      </w:r>
      <w:proofErr w:type="spellEnd"/>
      <w:r w:rsidRPr="0087295F">
        <w:rPr>
          <w:rFonts w:ascii="Times New Roman" w:hAnsi="Times New Roman" w:cs="Times New Roman"/>
          <w:sz w:val="24"/>
          <w:szCs w:val="24"/>
        </w:rPr>
        <w:t xml:space="preserve"> </w:t>
      </w:r>
      <w:r w:rsidR="00900F67">
        <w:rPr>
          <w:rFonts w:ascii="Times New Roman" w:hAnsi="Times New Roman" w:cs="Times New Roman"/>
          <w:sz w:val="24"/>
          <w:szCs w:val="24"/>
        </w:rPr>
        <w:t xml:space="preserve">(2007, citado por </w:t>
      </w:r>
      <w:proofErr w:type="spellStart"/>
      <w:r w:rsidR="00900F67">
        <w:rPr>
          <w:rFonts w:ascii="Times New Roman" w:hAnsi="Times New Roman" w:cs="Times New Roman"/>
          <w:sz w:val="24"/>
          <w:szCs w:val="24"/>
        </w:rPr>
        <w:t>Sandramo</w:t>
      </w:r>
      <w:proofErr w:type="spellEnd"/>
      <w:r w:rsidR="00900F67">
        <w:rPr>
          <w:rFonts w:ascii="Times New Roman" w:hAnsi="Times New Roman" w:cs="Times New Roman"/>
          <w:sz w:val="24"/>
          <w:szCs w:val="24"/>
        </w:rPr>
        <w:t>, 2010</w:t>
      </w:r>
      <w:r w:rsidRPr="0087295F">
        <w:rPr>
          <w:rFonts w:ascii="Times New Roman" w:hAnsi="Times New Roman" w:cs="Times New Roman"/>
          <w:sz w:val="24"/>
          <w:szCs w:val="24"/>
        </w:rPr>
        <w:t>).</w:t>
      </w:r>
    </w:p>
    <w:p w:rsidR="008D3511" w:rsidRPr="0087295F" w:rsidRDefault="00F44B8F" w:rsidP="00CA35A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Em</w:t>
      </w:r>
      <w:r w:rsidR="008D3511" w:rsidRPr="0087295F">
        <w:rPr>
          <w:rFonts w:ascii="Times New Roman" w:hAnsi="Times New Roman" w:cs="Times New Roman"/>
          <w:sz w:val="24"/>
          <w:szCs w:val="24"/>
        </w:rPr>
        <w:t xml:space="preserve"> Moçambique</w:t>
      </w:r>
      <w:r>
        <w:rPr>
          <w:rFonts w:ascii="Times New Roman" w:hAnsi="Times New Roman" w:cs="Times New Roman"/>
          <w:sz w:val="24"/>
          <w:szCs w:val="24"/>
        </w:rPr>
        <w:t>, tal como em outros países africanos</w:t>
      </w:r>
      <w:r w:rsidR="008D3511" w:rsidRPr="0087295F">
        <w:rPr>
          <w:rFonts w:ascii="Times New Roman" w:hAnsi="Times New Roman" w:cs="Times New Roman"/>
          <w:sz w:val="24"/>
          <w:szCs w:val="24"/>
        </w:rPr>
        <w:t xml:space="preserve"> as bebidas caseiras fermentadas de forma tradicional são produzidas principalmente devido ao facto de, pelo seu baixo custo, serem muito mais acessíveis à população. O baixo custo por unidade de bebida realizada de forma caseira comparativamente com as cervejas e bebidas espirituosas</w:t>
      </w:r>
      <w:r w:rsidR="00211022">
        <w:rPr>
          <w:rFonts w:ascii="Times New Roman" w:hAnsi="Times New Roman" w:cs="Times New Roman"/>
          <w:sz w:val="24"/>
          <w:szCs w:val="24"/>
        </w:rPr>
        <w:t xml:space="preserve"> é um factor a ter em conta (</w:t>
      </w:r>
      <w:r w:rsidR="002D3419">
        <w:rPr>
          <w:rFonts w:ascii="Times New Roman" w:hAnsi="Times New Roman" w:cs="Times New Roman"/>
          <w:sz w:val="24"/>
          <w:szCs w:val="24"/>
        </w:rPr>
        <w:t>WHO</w:t>
      </w:r>
      <w:r w:rsidR="008D3511" w:rsidRPr="0087295F">
        <w:rPr>
          <w:rFonts w:ascii="Times New Roman" w:hAnsi="Times New Roman" w:cs="Times New Roman"/>
          <w:sz w:val="24"/>
          <w:szCs w:val="24"/>
        </w:rPr>
        <w:t>,</w:t>
      </w:r>
      <w:r w:rsidR="00211022">
        <w:rPr>
          <w:rFonts w:ascii="Times New Roman" w:hAnsi="Times New Roman" w:cs="Times New Roman"/>
          <w:sz w:val="24"/>
          <w:szCs w:val="24"/>
        </w:rPr>
        <w:t xml:space="preserve"> </w:t>
      </w:r>
      <w:r w:rsidR="008D3511" w:rsidRPr="0087295F">
        <w:rPr>
          <w:rFonts w:ascii="Times New Roman" w:hAnsi="Times New Roman" w:cs="Times New Roman"/>
          <w:sz w:val="24"/>
          <w:szCs w:val="24"/>
        </w:rPr>
        <w:t xml:space="preserve">2004). As bebidas fermentadas tradicionalmente são </w:t>
      </w:r>
      <w:r w:rsidR="008D3511" w:rsidRPr="0087295F">
        <w:rPr>
          <w:rFonts w:ascii="Times New Roman" w:hAnsi="Times New Roman" w:cs="Times New Roman"/>
          <w:sz w:val="24"/>
          <w:szCs w:val="24"/>
        </w:rPr>
        <w:lastRenderedPageBreak/>
        <w:t>comummente consumidas em celebrações sociais e culturais, incluindo, todas as grandes transições de vida (desde o nascimento até à morte), especialmente nas zonas rurais. O nascimento de uma criança, casamentos, funerais e mesmo conflitos são marcados pela presença da bebida, fazendo das bebidas alcoólicas um bem import</w:t>
      </w:r>
      <w:r w:rsidR="00211022">
        <w:rPr>
          <w:rFonts w:ascii="Times New Roman" w:hAnsi="Times New Roman" w:cs="Times New Roman"/>
          <w:sz w:val="24"/>
          <w:szCs w:val="24"/>
        </w:rPr>
        <w:t xml:space="preserve">ante a nível cultural (Padrão </w:t>
      </w:r>
      <w:proofErr w:type="spellStart"/>
      <w:r w:rsidR="00211022">
        <w:rPr>
          <w:rFonts w:ascii="Times New Roman" w:hAnsi="Times New Roman" w:cs="Times New Roman"/>
          <w:sz w:val="24"/>
          <w:szCs w:val="24"/>
        </w:rPr>
        <w:t>e</w:t>
      </w:r>
      <w:r w:rsidR="008D3511" w:rsidRPr="0087295F">
        <w:rPr>
          <w:rFonts w:ascii="Times New Roman" w:hAnsi="Times New Roman" w:cs="Times New Roman"/>
          <w:sz w:val="24"/>
          <w:szCs w:val="24"/>
        </w:rPr>
        <w:t>t</w:t>
      </w:r>
      <w:proofErr w:type="spellEnd"/>
      <w:r w:rsidR="00211022">
        <w:rPr>
          <w:rFonts w:ascii="Times New Roman" w:hAnsi="Times New Roman" w:cs="Times New Roman"/>
          <w:sz w:val="24"/>
          <w:szCs w:val="24"/>
        </w:rPr>
        <w:t xml:space="preserve"> </w:t>
      </w:r>
      <w:proofErr w:type="spellStart"/>
      <w:r w:rsidR="008D3511" w:rsidRPr="0087295F">
        <w:rPr>
          <w:rFonts w:ascii="Times New Roman" w:hAnsi="Times New Roman" w:cs="Times New Roman"/>
          <w:sz w:val="24"/>
          <w:szCs w:val="24"/>
        </w:rPr>
        <w:t>al</w:t>
      </w:r>
      <w:proofErr w:type="spellEnd"/>
      <w:r w:rsidR="008D3511" w:rsidRPr="0087295F">
        <w:rPr>
          <w:rFonts w:ascii="Times New Roman" w:hAnsi="Times New Roman" w:cs="Times New Roman"/>
          <w:sz w:val="24"/>
          <w:szCs w:val="24"/>
        </w:rPr>
        <w:t>, 2010)</w:t>
      </w:r>
      <w:r w:rsidR="001169C8">
        <w:rPr>
          <w:rFonts w:ascii="Times New Roman" w:hAnsi="Times New Roman" w:cs="Times New Roman"/>
          <w:sz w:val="24"/>
          <w:szCs w:val="24"/>
        </w:rPr>
        <w:t>.</w:t>
      </w:r>
    </w:p>
    <w:p w:rsidR="008D3511" w:rsidRPr="0087295F" w:rsidRDefault="008D3511" w:rsidP="0087295F">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 xml:space="preserve">Tal como </w:t>
      </w:r>
      <w:proofErr w:type="gramStart"/>
      <w:r w:rsidRPr="0087295F">
        <w:rPr>
          <w:rFonts w:ascii="Times New Roman" w:hAnsi="Times New Roman" w:cs="Times New Roman"/>
          <w:sz w:val="24"/>
          <w:szCs w:val="24"/>
        </w:rPr>
        <w:t xml:space="preserve">outros aspectos da vida no continente africano, </w:t>
      </w:r>
      <w:r w:rsidR="00F44B8F">
        <w:rPr>
          <w:rFonts w:ascii="Times New Roman" w:hAnsi="Times New Roman" w:cs="Times New Roman"/>
          <w:sz w:val="24"/>
          <w:szCs w:val="24"/>
        </w:rPr>
        <w:t xml:space="preserve">a </w:t>
      </w:r>
      <w:r w:rsidRPr="0087295F">
        <w:rPr>
          <w:rFonts w:ascii="Times New Roman" w:hAnsi="Times New Roman" w:cs="Times New Roman"/>
          <w:sz w:val="24"/>
          <w:szCs w:val="24"/>
        </w:rPr>
        <w:t>trad</w:t>
      </w:r>
      <w:r w:rsidR="00F44B8F">
        <w:rPr>
          <w:rFonts w:ascii="Times New Roman" w:hAnsi="Times New Roman" w:cs="Times New Roman"/>
          <w:sz w:val="24"/>
          <w:szCs w:val="24"/>
        </w:rPr>
        <w:t>ição conti</w:t>
      </w:r>
      <w:r w:rsidRPr="0087295F">
        <w:rPr>
          <w:rFonts w:ascii="Times New Roman" w:hAnsi="Times New Roman" w:cs="Times New Roman"/>
          <w:sz w:val="24"/>
          <w:szCs w:val="24"/>
        </w:rPr>
        <w:t>nua</w:t>
      </w:r>
      <w:proofErr w:type="gramEnd"/>
      <w:r w:rsidRPr="0087295F">
        <w:rPr>
          <w:rFonts w:ascii="Times New Roman" w:hAnsi="Times New Roman" w:cs="Times New Roman"/>
          <w:sz w:val="24"/>
          <w:szCs w:val="24"/>
        </w:rPr>
        <w:t xml:space="preserve"> com uma presença forte apesar da influência da modernidade sob a forma de bebidas de origem ocidental que vão penetrando nas vilas mais remotas (</w:t>
      </w:r>
      <w:proofErr w:type="spellStart"/>
      <w:r w:rsidRPr="0087295F">
        <w:rPr>
          <w:rFonts w:ascii="Times New Roman" w:hAnsi="Times New Roman" w:cs="Times New Roman"/>
          <w:sz w:val="24"/>
          <w:szCs w:val="24"/>
        </w:rPr>
        <w:t>Obot</w:t>
      </w:r>
      <w:proofErr w:type="spellEnd"/>
      <w:r w:rsidRPr="0087295F">
        <w:rPr>
          <w:rFonts w:ascii="Times New Roman" w:hAnsi="Times New Roman" w:cs="Times New Roman"/>
          <w:sz w:val="24"/>
          <w:szCs w:val="24"/>
        </w:rPr>
        <w:t>, 2006).</w:t>
      </w:r>
    </w:p>
    <w:p w:rsidR="008D3511" w:rsidRPr="0087295F" w:rsidRDefault="008D3511" w:rsidP="0087295F">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 xml:space="preserve">O consumo de álcool tem uma longa história no continente africano, com um significativo peso tradicional e base relacionada a cerimónias e confecção caseira. Segundo </w:t>
      </w:r>
      <w:proofErr w:type="spellStart"/>
      <w:r w:rsidRPr="0087295F">
        <w:rPr>
          <w:rFonts w:ascii="Times New Roman" w:hAnsi="Times New Roman" w:cs="Times New Roman"/>
          <w:sz w:val="24"/>
          <w:szCs w:val="24"/>
        </w:rPr>
        <w:t>Clausen</w:t>
      </w:r>
      <w:proofErr w:type="spellEnd"/>
      <w:r w:rsidRPr="0087295F">
        <w:rPr>
          <w:rFonts w:ascii="Times New Roman" w:hAnsi="Times New Roman" w:cs="Times New Roman"/>
          <w:sz w:val="24"/>
          <w:szCs w:val="24"/>
        </w:rPr>
        <w:t xml:space="preserve"> (2009), na maioria dos países da África subsaariana o álcool seria uma bebida fabricada por mulheres e consumida principalmente pelos homens mais velhos. Ainda segundo o mesmo autor, estas tradições e comportamentos têm sido suplementados pelas produções em massa e uma maior gama de contextos e modos de consumo. Estas mudanças no consumo,</w:t>
      </w:r>
      <w:r w:rsidRPr="00211022">
        <w:rPr>
          <w:rFonts w:ascii="Times New Roman" w:hAnsi="Times New Roman" w:cs="Times New Roman"/>
          <w:i/>
          <w:iCs/>
          <w:sz w:val="24"/>
          <w:szCs w:val="24"/>
        </w:rPr>
        <w:t xml:space="preserve"> marketing</w:t>
      </w:r>
      <w:r w:rsidRPr="0087295F">
        <w:rPr>
          <w:rFonts w:ascii="Times New Roman" w:hAnsi="Times New Roman" w:cs="Times New Roman"/>
          <w:sz w:val="24"/>
          <w:szCs w:val="24"/>
        </w:rPr>
        <w:t xml:space="preserve"> e consumo dentro das transições que muitos países africanos estão a atravessar, juntamente com a tendência de incrementar o comércio de bebidas alcoólicas, especialmente entre os jovens consumidores (</w:t>
      </w:r>
      <w:proofErr w:type="spellStart"/>
      <w:r w:rsidRPr="0087295F">
        <w:rPr>
          <w:rFonts w:ascii="Times New Roman" w:hAnsi="Times New Roman" w:cs="Times New Roman"/>
          <w:sz w:val="24"/>
          <w:szCs w:val="24"/>
        </w:rPr>
        <w:t>Clausen</w:t>
      </w:r>
      <w:proofErr w:type="spellEnd"/>
      <w:r w:rsidRPr="0087295F">
        <w:rPr>
          <w:rFonts w:ascii="Times New Roman" w:hAnsi="Times New Roman" w:cs="Times New Roman"/>
          <w:sz w:val="24"/>
          <w:szCs w:val="24"/>
        </w:rPr>
        <w:t>, 2009).</w:t>
      </w:r>
    </w:p>
    <w:p w:rsidR="008D3511" w:rsidRPr="0087295F" w:rsidRDefault="008D3511" w:rsidP="0087295F">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A cerveja produzida industrialmente é a bebida preferida (</w:t>
      </w:r>
      <w:proofErr w:type="spellStart"/>
      <w:r w:rsidRPr="0087295F">
        <w:rPr>
          <w:rFonts w:ascii="Times New Roman" w:hAnsi="Times New Roman" w:cs="Times New Roman"/>
          <w:sz w:val="24"/>
          <w:szCs w:val="24"/>
        </w:rPr>
        <w:t>Obot</w:t>
      </w:r>
      <w:proofErr w:type="spellEnd"/>
      <w:r w:rsidRPr="0087295F">
        <w:rPr>
          <w:rFonts w:ascii="Times New Roman" w:hAnsi="Times New Roman" w:cs="Times New Roman"/>
          <w:sz w:val="24"/>
          <w:szCs w:val="24"/>
        </w:rPr>
        <w:t>, 2006, WHO, 2004) e as bebidas espirituosas de origem ocidental têm vindo a usurpar o papel cultural reservado às bebidas tradicionais. No entanto, muito do que é consumido nas áreas rurais e nas zonas urbanas mais pobres são bebid</w:t>
      </w:r>
      <w:r w:rsidR="00F44B8F">
        <w:rPr>
          <w:rFonts w:ascii="Times New Roman" w:hAnsi="Times New Roman" w:cs="Times New Roman"/>
          <w:sz w:val="24"/>
          <w:szCs w:val="24"/>
        </w:rPr>
        <w:t xml:space="preserve">as fermentadas como </w:t>
      </w:r>
      <w:proofErr w:type="spellStart"/>
      <w:r w:rsidR="00F44B8F" w:rsidRPr="00F44B8F">
        <w:rPr>
          <w:rFonts w:ascii="Times New Roman" w:hAnsi="Times New Roman" w:cs="Times New Roman"/>
          <w:i/>
          <w:iCs/>
          <w:sz w:val="24"/>
          <w:szCs w:val="24"/>
        </w:rPr>
        <w:t>burukutu</w:t>
      </w:r>
      <w:proofErr w:type="spellEnd"/>
      <w:r w:rsidR="00F44B8F">
        <w:rPr>
          <w:rFonts w:ascii="Times New Roman" w:hAnsi="Times New Roman" w:cs="Times New Roman"/>
          <w:sz w:val="24"/>
          <w:szCs w:val="24"/>
        </w:rPr>
        <w:t xml:space="preserve"> e</w:t>
      </w:r>
      <w:r w:rsidRPr="0087295F">
        <w:rPr>
          <w:rFonts w:ascii="Times New Roman" w:hAnsi="Times New Roman" w:cs="Times New Roman"/>
          <w:sz w:val="24"/>
          <w:szCs w:val="24"/>
        </w:rPr>
        <w:t xml:space="preserve"> </w:t>
      </w:r>
      <w:r w:rsidRPr="00F44B8F">
        <w:rPr>
          <w:rFonts w:ascii="Times New Roman" w:hAnsi="Times New Roman" w:cs="Times New Roman"/>
          <w:i/>
          <w:iCs/>
          <w:sz w:val="24"/>
          <w:szCs w:val="24"/>
        </w:rPr>
        <w:t>pito</w:t>
      </w:r>
      <w:r w:rsidRPr="0087295F">
        <w:rPr>
          <w:rFonts w:ascii="Times New Roman" w:hAnsi="Times New Roman" w:cs="Times New Roman"/>
          <w:sz w:val="24"/>
          <w:szCs w:val="24"/>
        </w:rPr>
        <w:t xml:space="preserve"> ou bebidas semelhantes a gin (muitas vezes ilícitas) como </w:t>
      </w:r>
      <w:proofErr w:type="spellStart"/>
      <w:r w:rsidRPr="00F44B8F">
        <w:rPr>
          <w:rFonts w:ascii="Times New Roman" w:hAnsi="Times New Roman" w:cs="Times New Roman"/>
          <w:i/>
          <w:iCs/>
          <w:sz w:val="24"/>
          <w:szCs w:val="24"/>
        </w:rPr>
        <w:t>kachasu</w:t>
      </w:r>
      <w:proofErr w:type="spellEnd"/>
      <w:r w:rsidRPr="0087295F">
        <w:rPr>
          <w:rFonts w:ascii="Times New Roman" w:hAnsi="Times New Roman" w:cs="Times New Roman"/>
          <w:sz w:val="24"/>
          <w:szCs w:val="24"/>
        </w:rPr>
        <w:t xml:space="preserve"> na Zâmbia, </w:t>
      </w:r>
      <w:proofErr w:type="spellStart"/>
      <w:r w:rsidRPr="00F44B8F">
        <w:rPr>
          <w:rFonts w:ascii="Times New Roman" w:hAnsi="Times New Roman" w:cs="Times New Roman"/>
          <w:i/>
          <w:iCs/>
          <w:sz w:val="24"/>
          <w:szCs w:val="24"/>
        </w:rPr>
        <w:t>ogogoro</w:t>
      </w:r>
      <w:proofErr w:type="spellEnd"/>
      <w:r w:rsidRPr="0087295F">
        <w:rPr>
          <w:rFonts w:ascii="Times New Roman" w:hAnsi="Times New Roman" w:cs="Times New Roman"/>
          <w:sz w:val="24"/>
          <w:szCs w:val="24"/>
        </w:rPr>
        <w:t xml:space="preserve"> na Nigéria e </w:t>
      </w:r>
      <w:r w:rsidRPr="00F44B8F">
        <w:rPr>
          <w:rFonts w:ascii="Times New Roman" w:hAnsi="Times New Roman" w:cs="Times New Roman"/>
          <w:i/>
          <w:iCs/>
          <w:sz w:val="24"/>
          <w:szCs w:val="24"/>
        </w:rPr>
        <w:t>gongo</w:t>
      </w:r>
      <w:r w:rsidRPr="0087295F">
        <w:rPr>
          <w:rFonts w:ascii="Times New Roman" w:hAnsi="Times New Roman" w:cs="Times New Roman"/>
          <w:sz w:val="24"/>
          <w:szCs w:val="24"/>
        </w:rPr>
        <w:t xml:space="preserve"> na Tanzânia.</w:t>
      </w:r>
    </w:p>
    <w:p w:rsidR="008D3511" w:rsidRPr="0087295F" w:rsidRDefault="008D3511" w:rsidP="00CA35A2">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Estas formas tradicionais de álcool são geralmente mal controladas, pelo que na maioria dos países é possível encontrar exemplos de consequências prejudiciais à saúde relacionadas co</w:t>
      </w:r>
      <w:r w:rsidR="00211022">
        <w:rPr>
          <w:rFonts w:ascii="Times New Roman" w:hAnsi="Times New Roman" w:cs="Times New Roman"/>
          <w:sz w:val="24"/>
          <w:szCs w:val="24"/>
        </w:rPr>
        <w:t xml:space="preserve">m impurezas e </w:t>
      </w:r>
      <w:proofErr w:type="spellStart"/>
      <w:r w:rsidR="00211022">
        <w:rPr>
          <w:rFonts w:ascii="Times New Roman" w:hAnsi="Times New Roman" w:cs="Times New Roman"/>
          <w:sz w:val="24"/>
          <w:szCs w:val="24"/>
        </w:rPr>
        <w:t>adulterantes</w:t>
      </w:r>
      <w:proofErr w:type="spellEnd"/>
      <w:r w:rsidR="00211022">
        <w:rPr>
          <w:rFonts w:ascii="Times New Roman" w:hAnsi="Times New Roman" w:cs="Times New Roman"/>
          <w:sz w:val="24"/>
          <w:szCs w:val="24"/>
        </w:rPr>
        <w:t xml:space="preserve"> (</w:t>
      </w:r>
      <w:r w:rsidR="002D3419">
        <w:rPr>
          <w:rFonts w:ascii="Times New Roman" w:hAnsi="Times New Roman" w:cs="Times New Roman"/>
          <w:sz w:val="24"/>
          <w:szCs w:val="24"/>
        </w:rPr>
        <w:t>WHO</w:t>
      </w:r>
      <w:r w:rsidRPr="0087295F">
        <w:rPr>
          <w:rFonts w:ascii="Times New Roman" w:hAnsi="Times New Roman" w:cs="Times New Roman"/>
          <w:sz w:val="24"/>
          <w:szCs w:val="24"/>
        </w:rPr>
        <w:t xml:space="preserve">, 2004). </w:t>
      </w:r>
    </w:p>
    <w:p w:rsidR="008D3511" w:rsidRPr="0087295F" w:rsidRDefault="008D3511" w:rsidP="00CA35A2">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 xml:space="preserve">Uma das bebidas frequentemente utilizada para produção tradicional de bebidas alcoólicas em Moçambique é o caju. Segundo a </w:t>
      </w:r>
      <w:r w:rsidR="002D3419">
        <w:rPr>
          <w:rFonts w:ascii="Times New Roman" w:hAnsi="Times New Roman" w:cs="Times New Roman"/>
          <w:sz w:val="24"/>
          <w:szCs w:val="24"/>
        </w:rPr>
        <w:t>WHO</w:t>
      </w:r>
      <w:r w:rsidRPr="0087295F">
        <w:rPr>
          <w:rFonts w:ascii="Times New Roman" w:hAnsi="Times New Roman" w:cs="Times New Roman"/>
          <w:sz w:val="24"/>
          <w:szCs w:val="24"/>
        </w:rPr>
        <w:t xml:space="preserve"> (2004), o suco desta fruta espremido fermenta muito rapidamente, sem a necessidade de acrescentar outra substância, criando uma forte bebida alcoólica em poucos dias. O vinho de caju está disponível em maior quantidade, relativamente, por exemplo, ao vinho de palma, de tal forma que na época do cultivo de caju este foi proibido devido ao elevado número de casos de embriaguez e problemas associados.</w:t>
      </w:r>
    </w:p>
    <w:p w:rsidR="008D3511" w:rsidRPr="0087295F" w:rsidRDefault="00900F67" w:rsidP="0087295F">
      <w:pPr>
        <w:spacing w:after="0" w:line="360" w:lineRule="auto"/>
        <w:ind w:firstLine="708"/>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Sandramo</w:t>
      </w:r>
      <w:proofErr w:type="spellEnd"/>
      <w:r>
        <w:rPr>
          <w:rFonts w:ascii="Times New Roman" w:hAnsi="Times New Roman" w:cs="Times New Roman"/>
          <w:sz w:val="24"/>
          <w:szCs w:val="24"/>
        </w:rPr>
        <w:t xml:space="preserve"> (2010</w:t>
      </w:r>
      <w:r w:rsidR="008D3511" w:rsidRPr="0087295F">
        <w:rPr>
          <w:rFonts w:ascii="Times New Roman" w:hAnsi="Times New Roman" w:cs="Times New Roman"/>
          <w:sz w:val="24"/>
          <w:szCs w:val="24"/>
        </w:rPr>
        <w:t>) apesar de no seu estudo acerca da bebida alcoólica em Moçambique, não fazer referência à correlação com a doença mental, retrata a componente sociocultural da bebida em Moçambique, que parece importante aqui realçar. A bebida alcoólica de maior importância dos povos agrícolas de Moçambique foi sempre a «cerveja» de cereais. No contexto tradicional referencial, tanto o fabrico como o consumo da mesma, considera-se um acto integrado num sistema organizacional determinado pela predominância da actividade agrícola familiar. O autor acrescenta que existem casos (ainda que muito excepcionais), em que se verifica o fabrico da «cerveja» provocando até ruptura das reservas alimentares da família. Geralmente, estes são casos em que a causa da doença se reporta aos espíritos, em que se obriga, como parte do processo de tratamento, o fabrico da bebida. Também são generalizadas situações de aflição que têm a ver com a força de trabalho: no caso da força familiar ser insuficiente para um determinado trabalho, fabrica-se «cerveja» com o intuito de mobilizar mais força.</w:t>
      </w:r>
    </w:p>
    <w:p w:rsidR="008D3511" w:rsidRPr="0087295F" w:rsidRDefault="008D3511" w:rsidP="0087295F">
      <w:pPr>
        <w:spacing w:after="0" w:line="360" w:lineRule="auto"/>
        <w:ind w:firstLine="708"/>
        <w:jc w:val="both"/>
        <w:rPr>
          <w:rFonts w:ascii="Times New Roman" w:hAnsi="Times New Roman" w:cs="Times New Roman"/>
          <w:sz w:val="24"/>
          <w:szCs w:val="24"/>
        </w:rPr>
      </w:pPr>
      <w:r w:rsidRPr="0087295F">
        <w:rPr>
          <w:rFonts w:ascii="Times New Roman" w:hAnsi="Times New Roman" w:cs="Times New Roman"/>
          <w:sz w:val="24"/>
          <w:szCs w:val="24"/>
        </w:rPr>
        <w:t>Ainda segundo o mesmo autor, só é aceitável como mulher digna de respeito aquela que não consome álcool, principalmente quando está a ter os primeiros filhos, estando a compreensão destas restrições vinculada ao próprio sistema organizacional da soc</w:t>
      </w:r>
      <w:r w:rsidR="00900F67">
        <w:rPr>
          <w:rFonts w:ascii="Times New Roman" w:hAnsi="Times New Roman" w:cs="Times New Roman"/>
          <w:sz w:val="24"/>
          <w:szCs w:val="24"/>
        </w:rPr>
        <w:t>iedade doméstica (</w:t>
      </w:r>
      <w:proofErr w:type="spellStart"/>
      <w:r w:rsidR="00900F67">
        <w:rPr>
          <w:rFonts w:ascii="Times New Roman" w:hAnsi="Times New Roman" w:cs="Times New Roman"/>
          <w:sz w:val="24"/>
          <w:szCs w:val="24"/>
        </w:rPr>
        <w:t>Sandramo</w:t>
      </w:r>
      <w:proofErr w:type="spellEnd"/>
      <w:r w:rsidR="00900F67">
        <w:rPr>
          <w:rFonts w:ascii="Times New Roman" w:hAnsi="Times New Roman" w:cs="Times New Roman"/>
          <w:sz w:val="24"/>
          <w:szCs w:val="24"/>
        </w:rPr>
        <w:t>, 2010</w:t>
      </w:r>
      <w:r w:rsidRPr="0087295F">
        <w:rPr>
          <w:rFonts w:ascii="Times New Roman" w:hAnsi="Times New Roman" w:cs="Times New Roman"/>
          <w:sz w:val="24"/>
          <w:szCs w:val="24"/>
        </w:rPr>
        <w:t xml:space="preserve">). </w:t>
      </w:r>
    </w:p>
    <w:p w:rsidR="00664AF2" w:rsidRDefault="006B771F" w:rsidP="006B771F">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O mesmo autor apresenta ainda uma curiosidade, referindo que a</w:t>
      </w:r>
      <w:r w:rsidR="008D3511" w:rsidRPr="0087295F">
        <w:rPr>
          <w:rFonts w:ascii="Times New Roman" w:hAnsi="Times New Roman" w:cs="Times New Roman"/>
          <w:sz w:val="24"/>
          <w:szCs w:val="24"/>
        </w:rPr>
        <w:t>s pessoas que sabem beber são consideradas sábias, porque a força da bebida não lhes rouba o equilíbrio, nem a palavra. Os excessos e o alcoolismo são interpretados como a presença de uma força má, resultante de um feitiço alheio ou dos espír</w:t>
      </w:r>
      <w:r w:rsidR="00900F67">
        <w:rPr>
          <w:rFonts w:ascii="Times New Roman" w:hAnsi="Times New Roman" w:cs="Times New Roman"/>
          <w:sz w:val="24"/>
          <w:szCs w:val="24"/>
        </w:rPr>
        <w:t>itos maus (</w:t>
      </w:r>
      <w:proofErr w:type="spellStart"/>
      <w:r w:rsidR="00900F67">
        <w:rPr>
          <w:rFonts w:ascii="Times New Roman" w:hAnsi="Times New Roman" w:cs="Times New Roman"/>
          <w:sz w:val="24"/>
          <w:szCs w:val="24"/>
        </w:rPr>
        <w:t>Sandramo</w:t>
      </w:r>
      <w:proofErr w:type="spellEnd"/>
      <w:r w:rsidR="00900F67">
        <w:rPr>
          <w:rFonts w:ascii="Times New Roman" w:hAnsi="Times New Roman" w:cs="Times New Roman"/>
          <w:sz w:val="24"/>
          <w:szCs w:val="24"/>
        </w:rPr>
        <w:t>, 2010</w:t>
      </w:r>
      <w:r w:rsidR="008D3511" w:rsidRPr="0087295F">
        <w:rPr>
          <w:rFonts w:ascii="Times New Roman" w:hAnsi="Times New Roman" w:cs="Times New Roman"/>
          <w:sz w:val="24"/>
          <w:szCs w:val="24"/>
        </w:rPr>
        <w:t>).</w:t>
      </w:r>
    </w:p>
    <w:p w:rsidR="005B4C3B" w:rsidRPr="002817A4" w:rsidRDefault="006B771F" w:rsidP="0021102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São diversos e de extrema importância os factores adjuvantes ao consumo e abuso de álcool em Moçambique. Este panorama merece a atenção e preocupação de todos os actores sociais em Moçambique, em particular dos que mais estreitamente se movimentam nos meandros da Saúde em particular da Saúde Mental. No percorrer dos caminhos onde a Medicina Tradicional e a Doença Mental se cruzam, foi possível encontrar mais um ponto em comum, onde a tradição pode mesmo ser factor preponderante no aparecimento de doenças mentais, como é o caso do consumo e abuso de bebidas tradicionais. A bebida deixa aqui de ter apenas um carácter tradicional, enquadrado em rituais, para passar a ser alvo de abusos pelos seus consumidores, sendo que pelo seu carácter artesanal, acarreta dificuldades acrescidas</w:t>
      </w:r>
      <w:r w:rsidR="00211022">
        <w:rPr>
          <w:rFonts w:ascii="Times New Roman" w:hAnsi="Times New Roman" w:cs="Times New Roman"/>
          <w:sz w:val="24"/>
          <w:szCs w:val="24"/>
        </w:rPr>
        <w:t xml:space="preserve"> no seu controle e fiscalização.</w:t>
      </w:r>
    </w:p>
    <w:p w:rsidR="001169C8" w:rsidRPr="001169C8" w:rsidRDefault="001169C8" w:rsidP="001169C8">
      <w:bookmarkStart w:id="13" w:name="_Toc295744797"/>
    </w:p>
    <w:p w:rsidR="001C2469" w:rsidRPr="00211022" w:rsidRDefault="00211022" w:rsidP="00B93274">
      <w:pPr>
        <w:pStyle w:val="Ttulo1"/>
        <w:spacing w:before="0" w:line="360" w:lineRule="auto"/>
        <w:rPr>
          <w:rStyle w:val="apple-style-span"/>
          <w:rFonts w:asciiTheme="minorHAnsi" w:eastAsiaTheme="minorHAnsi" w:hAnsiTheme="minorHAnsi" w:cstheme="minorBidi"/>
          <w:b w:val="0"/>
          <w:bCs w:val="0"/>
          <w:color w:val="auto"/>
          <w:sz w:val="22"/>
          <w:szCs w:val="22"/>
        </w:rPr>
      </w:pPr>
      <w:r w:rsidRPr="00211022">
        <w:rPr>
          <w:rStyle w:val="apple-style-span"/>
          <w:rFonts w:ascii="Times New Roman" w:hAnsi="Times New Roman" w:cs="Times New Roman"/>
          <w:color w:val="auto"/>
          <w:sz w:val="24"/>
          <w:szCs w:val="24"/>
        </w:rPr>
        <w:lastRenderedPageBreak/>
        <w:t>CONCLUSÃO</w:t>
      </w:r>
      <w:bookmarkEnd w:id="13"/>
    </w:p>
    <w:p w:rsidR="00664AF2" w:rsidRDefault="00664AF2" w:rsidP="00664AF2"/>
    <w:p w:rsidR="00B91C76" w:rsidRPr="00B91C76" w:rsidRDefault="00B91C76" w:rsidP="00947DE6">
      <w:pPr>
        <w:spacing w:after="0" w:line="360" w:lineRule="auto"/>
        <w:ind w:firstLine="708"/>
        <w:jc w:val="both"/>
        <w:rPr>
          <w:rFonts w:ascii="Times New Roman" w:hAnsi="Times New Roman" w:cs="Times New Roman"/>
          <w:sz w:val="24"/>
          <w:szCs w:val="24"/>
        </w:rPr>
      </w:pPr>
      <w:r w:rsidRPr="00B91C76">
        <w:rPr>
          <w:rFonts w:ascii="Times New Roman" w:hAnsi="Times New Roman" w:cs="Times New Roman"/>
          <w:sz w:val="24"/>
          <w:szCs w:val="24"/>
        </w:rPr>
        <w:t xml:space="preserve">Moçambique tem um passado histórico de presença da </w:t>
      </w:r>
      <w:r w:rsidR="0019561D">
        <w:rPr>
          <w:rFonts w:ascii="Times New Roman" w:hAnsi="Times New Roman" w:cs="Times New Roman"/>
          <w:sz w:val="24"/>
          <w:szCs w:val="24"/>
        </w:rPr>
        <w:t>Medicina Tradicional</w:t>
      </w:r>
      <w:r w:rsidRPr="00B91C76">
        <w:rPr>
          <w:rFonts w:ascii="Times New Roman" w:hAnsi="Times New Roman" w:cs="Times New Roman"/>
          <w:sz w:val="24"/>
          <w:szCs w:val="24"/>
        </w:rPr>
        <w:t xml:space="preserve">, </w:t>
      </w:r>
      <w:proofErr w:type="gramStart"/>
      <w:r w:rsidRPr="00B91C76">
        <w:rPr>
          <w:rFonts w:ascii="Times New Roman" w:hAnsi="Times New Roman" w:cs="Times New Roman"/>
          <w:sz w:val="24"/>
          <w:szCs w:val="24"/>
        </w:rPr>
        <w:t>presença</w:t>
      </w:r>
      <w:proofErr w:type="gramEnd"/>
      <w:r w:rsidRPr="00B91C76">
        <w:rPr>
          <w:rFonts w:ascii="Times New Roman" w:hAnsi="Times New Roman" w:cs="Times New Roman"/>
          <w:sz w:val="24"/>
          <w:szCs w:val="24"/>
        </w:rPr>
        <w:t xml:space="preserve"> </w:t>
      </w:r>
      <w:proofErr w:type="gramStart"/>
      <w:r w:rsidRPr="00B91C76">
        <w:rPr>
          <w:rFonts w:ascii="Times New Roman" w:hAnsi="Times New Roman" w:cs="Times New Roman"/>
          <w:sz w:val="24"/>
          <w:szCs w:val="24"/>
        </w:rPr>
        <w:t>essa</w:t>
      </w:r>
      <w:proofErr w:type="gramEnd"/>
      <w:r w:rsidRPr="00B91C76">
        <w:rPr>
          <w:rFonts w:ascii="Times New Roman" w:hAnsi="Times New Roman" w:cs="Times New Roman"/>
          <w:sz w:val="24"/>
          <w:szCs w:val="24"/>
        </w:rPr>
        <w:t>, que se verifica hoje com igual intensidade, apesar de no período colonial e nos períodos</w:t>
      </w:r>
      <w:r w:rsidR="0040638C">
        <w:rPr>
          <w:rFonts w:ascii="Times New Roman" w:hAnsi="Times New Roman" w:cs="Times New Roman"/>
          <w:sz w:val="24"/>
          <w:szCs w:val="24"/>
        </w:rPr>
        <w:t xml:space="preserve"> de guerra civil e pós-guerra </w:t>
      </w:r>
      <w:r w:rsidR="00947DE6">
        <w:rPr>
          <w:rFonts w:ascii="Times New Roman" w:hAnsi="Times New Roman" w:cs="Times New Roman"/>
          <w:sz w:val="24"/>
          <w:szCs w:val="24"/>
        </w:rPr>
        <w:t xml:space="preserve">ter sido notoriamente abalada e </w:t>
      </w:r>
      <w:r w:rsidR="00947DE6" w:rsidRPr="00B91C76">
        <w:rPr>
          <w:rFonts w:ascii="Times New Roman" w:hAnsi="Times New Roman" w:cs="Times New Roman"/>
          <w:sz w:val="24"/>
          <w:szCs w:val="24"/>
        </w:rPr>
        <w:t xml:space="preserve">ter </w:t>
      </w:r>
      <w:r w:rsidRPr="00B91C76">
        <w:rPr>
          <w:rFonts w:ascii="Times New Roman" w:hAnsi="Times New Roman" w:cs="Times New Roman"/>
          <w:sz w:val="24"/>
          <w:szCs w:val="24"/>
        </w:rPr>
        <w:t>mesmo sofrido a tentativa de ser aniquilada</w:t>
      </w:r>
      <w:r w:rsidR="00947DE6">
        <w:rPr>
          <w:rFonts w:ascii="Times New Roman" w:hAnsi="Times New Roman" w:cs="Times New Roman"/>
          <w:sz w:val="24"/>
          <w:szCs w:val="24"/>
        </w:rPr>
        <w:t>.</w:t>
      </w:r>
    </w:p>
    <w:p w:rsidR="00B91C76" w:rsidRPr="00B91C76" w:rsidRDefault="00B91C76" w:rsidP="00B91C76">
      <w:pPr>
        <w:spacing w:after="0" w:line="360" w:lineRule="auto"/>
        <w:ind w:firstLine="708"/>
        <w:jc w:val="both"/>
        <w:rPr>
          <w:rFonts w:ascii="Times New Roman" w:hAnsi="Times New Roman" w:cs="Times New Roman"/>
          <w:sz w:val="24"/>
          <w:szCs w:val="24"/>
        </w:rPr>
      </w:pPr>
      <w:r w:rsidRPr="00B91C76">
        <w:rPr>
          <w:rFonts w:ascii="Times New Roman" w:hAnsi="Times New Roman" w:cs="Times New Roman"/>
          <w:sz w:val="24"/>
          <w:szCs w:val="24"/>
        </w:rPr>
        <w:t xml:space="preserve">A concomitância da </w:t>
      </w:r>
      <w:r w:rsidR="0019561D">
        <w:rPr>
          <w:rFonts w:ascii="Times New Roman" w:hAnsi="Times New Roman" w:cs="Times New Roman"/>
          <w:sz w:val="24"/>
          <w:szCs w:val="24"/>
        </w:rPr>
        <w:t>Medicina Tradicional</w:t>
      </w:r>
      <w:r w:rsidR="00211022">
        <w:rPr>
          <w:rFonts w:ascii="Times New Roman" w:hAnsi="Times New Roman" w:cs="Times New Roman"/>
          <w:sz w:val="24"/>
          <w:szCs w:val="24"/>
        </w:rPr>
        <w:t xml:space="preserve"> e da Medicina C</w:t>
      </w:r>
      <w:r w:rsidRPr="00B91C76">
        <w:rPr>
          <w:rFonts w:ascii="Times New Roman" w:hAnsi="Times New Roman" w:cs="Times New Roman"/>
          <w:sz w:val="24"/>
          <w:szCs w:val="24"/>
        </w:rPr>
        <w:t>onvencional em Moçambique é um fenómeno presente e que merece a atenção de todos, inclusive e principalmente daqueles que possa</w:t>
      </w:r>
      <w:r w:rsidR="00E1463A">
        <w:rPr>
          <w:rFonts w:ascii="Times New Roman" w:hAnsi="Times New Roman" w:cs="Times New Roman"/>
          <w:sz w:val="24"/>
          <w:szCs w:val="24"/>
        </w:rPr>
        <w:t>m</w:t>
      </w:r>
      <w:r w:rsidRPr="00B91C76">
        <w:rPr>
          <w:rFonts w:ascii="Times New Roman" w:hAnsi="Times New Roman" w:cs="Times New Roman"/>
          <w:sz w:val="24"/>
          <w:szCs w:val="24"/>
        </w:rPr>
        <w:t xml:space="preserve"> estar env</w:t>
      </w:r>
      <w:r w:rsidR="0054790A">
        <w:rPr>
          <w:rFonts w:ascii="Times New Roman" w:hAnsi="Times New Roman" w:cs="Times New Roman"/>
          <w:sz w:val="24"/>
          <w:szCs w:val="24"/>
        </w:rPr>
        <w:t>olvidos na realização de leis e na prática clínica</w:t>
      </w:r>
      <w:r w:rsidRPr="00B91C76">
        <w:rPr>
          <w:rFonts w:ascii="Times New Roman" w:hAnsi="Times New Roman" w:cs="Times New Roman"/>
          <w:sz w:val="24"/>
          <w:szCs w:val="24"/>
        </w:rPr>
        <w:t xml:space="preserve"> </w:t>
      </w:r>
      <w:r w:rsidR="0054790A">
        <w:rPr>
          <w:rFonts w:ascii="Times New Roman" w:hAnsi="Times New Roman" w:cs="Times New Roman"/>
          <w:sz w:val="24"/>
          <w:szCs w:val="24"/>
        </w:rPr>
        <w:t xml:space="preserve">no </w:t>
      </w:r>
      <w:r w:rsidRPr="00B91C76">
        <w:rPr>
          <w:rFonts w:ascii="Times New Roman" w:hAnsi="Times New Roman" w:cs="Times New Roman"/>
          <w:sz w:val="24"/>
          <w:szCs w:val="24"/>
        </w:rPr>
        <w:t xml:space="preserve">âmbito da saúde, nomeadamente </w:t>
      </w:r>
      <w:r w:rsidR="006627BA">
        <w:rPr>
          <w:rFonts w:ascii="Times New Roman" w:hAnsi="Times New Roman" w:cs="Times New Roman"/>
          <w:sz w:val="24"/>
          <w:szCs w:val="24"/>
        </w:rPr>
        <w:t xml:space="preserve">da </w:t>
      </w:r>
      <w:r w:rsidR="0019561D">
        <w:rPr>
          <w:rFonts w:ascii="Times New Roman" w:hAnsi="Times New Roman" w:cs="Times New Roman"/>
          <w:sz w:val="24"/>
          <w:szCs w:val="24"/>
        </w:rPr>
        <w:t>Saúde Mental</w:t>
      </w:r>
      <w:r w:rsidRPr="00B91C76">
        <w:rPr>
          <w:rFonts w:ascii="Times New Roman" w:hAnsi="Times New Roman" w:cs="Times New Roman"/>
          <w:sz w:val="24"/>
          <w:szCs w:val="24"/>
        </w:rPr>
        <w:t>.</w:t>
      </w:r>
    </w:p>
    <w:p w:rsidR="00B52711" w:rsidRDefault="00B91C76" w:rsidP="00B91C76">
      <w:pPr>
        <w:spacing w:after="0" w:line="360" w:lineRule="auto"/>
        <w:ind w:firstLine="708"/>
        <w:jc w:val="both"/>
        <w:rPr>
          <w:rFonts w:ascii="Times New Roman" w:hAnsi="Times New Roman" w:cs="Times New Roman"/>
          <w:sz w:val="24"/>
          <w:szCs w:val="24"/>
        </w:rPr>
      </w:pPr>
      <w:r w:rsidRPr="00B91C76">
        <w:rPr>
          <w:rFonts w:ascii="Times New Roman" w:hAnsi="Times New Roman" w:cs="Times New Roman"/>
          <w:sz w:val="24"/>
          <w:szCs w:val="24"/>
        </w:rPr>
        <w:t xml:space="preserve">A vivência da doença mental enquanto representação social não está, segundo o apurado nos textos do Jornal de </w:t>
      </w:r>
      <w:r w:rsidR="00211022">
        <w:rPr>
          <w:rFonts w:ascii="Times New Roman" w:hAnsi="Times New Roman" w:cs="Times New Roman"/>
          <w:sz w:val="24"/>
          <w:szCs w:val="24"/>
        </w:rPr>
        <w:t>“</w:t>
      </w:r>
      <w:r w:rsidRPr="00B91C76">
        <w:rPr>
          <w:rFonts w:ascii="Times New Roman" w:hAnsi="Times New Roman" w:cs="Times New Roman"/>
          <w:sz w:val="24"/>
          <w:szCs w:val="24"/>
        </w:rPr>
        <w:t>Notícias</w:t>
      </w:r>
      <w:r w:rsidR="00211022">
        <w:rPr>
          <w:rFonts w:ascii="Times New Roman" w:hAnsi="Times New Roman" w:cs="Times New Roman"/>
          <w:sz w:val="24"/>
          <w:szCs w:val="24"/>
        </w:rPr>
        <w:t>”</w:t>
      </w:r>
      <w:r w:rsidR="006627BA">
        <w:rPr>
          <w:rFonts w:ascii="Times New Roman" w:hAnsi="Times New Roman" w:cs="Times New Roman"/>
          <w:sz w:val="24"/>
          <w:szCs w:val="24"/>
        </w:rPr>
        <w:t xml:space="preserve"> no ano de 2009</w:t>
      </w:r>
      <w:r w:rsidRPr="00B91C76">
        <w:rPr>
          <w:rFonts w:ascii="Times New Roman" w:hAnsi="Times New Roman" w:cs="Times New Roman"/>
          <w:sz w:val="24"/>
          <w:szCs w:val="24"/>
        </w:rPr>
        <w:t xml:space="preserve">, directamente relacionada com a </w:t>
      </w:r>
      <w:r w:rsidR="0019561D">
        <w:rPr>
          <w:rFonts w:ascii="Times New Roman" w:hAnsi="Times New Roman" w:cs="Times New Roman"/>
          <w:sz w:val="24"/>
          <w:szCs w:val="24"/>
        </w:rPr>
        <w:t>Medicina Tradicional</w:t>
      </w:r>
      <w:r w:rsidRPr="00B91C76">
        <w:rPr>
          <w:rFonts w:ascii="Times New Roman" w:hAnsi="Times New Roman" w:cs="Times New Roman"/>
          <w:sz w:val="24"/>
          <w:szCs w:val="24"/>
        </w:rPr>
        <w:t>.</w:t>
      </w:r>
      <w:r w:rsidR="0054790A">
        <w:rPr>
          <w:rFonts w:ascii="Times New Roman" w:hAnsi="Times New Roman" w:cs="Times New Roman"/>
          <w:sz w:val="24"/>
          <w:szCs w:val="24"/>
        </w:rPr>
        <w:t xml:space="preserve"> Apesar de não ter sido possível obter uma relação entre as duas temáticas, os autores dos artigos deixam trans</w:t>
      </w:r>
      <w:r w:rsidR="002C7EBC">
        <w:rPr>
          <w:rFonts w:ascii="Times New Roman" w:hAnsi="Times New Roman" w:cs="Times New Roman"/>
          <w:sz w:val="24"/>
          <w:szCs w:val="24"/>
        </w:rPr>
        <w:t>parecer um alarmante desconhecimento</w:t>
      </w:r>
      <w:r w:rsidR="0054790A">
        <w:rPr>
          <w:rFonts w:ascii="Times New Roman" w:hAnsi="Times New Roman" w:cs="Times New Roman"/>
          <w:sz w:val="24"/>
          <w:szCs w:val="24"/>
        </w:rPr>
        <w:t xml:space="preserve"> nos conceitos relacionados à doença mental e à vivência do indivíduo com patologia mental, bem como uma imagem negativa e pré-conceituosa face a estes indivíduos. </w:t>
      </w:r>
    </w:p>
    <w:p w:rsidR="00B91C76" w:rsidRPr="00B91C76" w:rsidRDefault="00B52711" w:rsidP="00B91C76">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Do contacto obtido com os doentes internados no HPI e pelo acompanhamento d</w:t>
      </w:r>
      <w:r w:rsidR="002C7EBC">
        <w:rPr>
          <w:rFonts w:ascii="Times New Roman" w:hAnsi="Times New Roman" w:cs="Times New Roman"/>
          <w:sz w:val="24"/>
          <w:szCs w:val="24"/>
        </w:rPr>
        <w:t>os seus familiares no Grupo de F</w:t>
      </w:r>
      <w:r>
        <w:rPr>
          <w:rFonts w:ascii="Times New Roman" w:hAnsi="Times New Roman" w:cs="Times New Roman"/>
          <w:sz w:val="24"/>
          <w:szCs w:val="24"/>
        </w:rPr>
        <w:t>amílias foi possível encontrar na grande maioria dos casos uma coexistência de tratamentos do hospital psiquiátrico e da Medicina Tradicional, embora esta, fosse desde o primeiro momento um assunto de difícil acesso e com marcada relutância em ser abordado pelos familiares. Os familiares que predominantemente frequentavam o Grupo de Famílias eram do sexo feminino (maioria mães e irmãs)</w:t>
      </w:r>
      <w:r w:rsidR="0054790A">
        <w:rPr>
          <w:rFonts w:ascii="Times New Roman" w:hAnsi="Times New Roman" w:cs="Times New Roman"/>
          <w:sz w:val="24"/>
          <w:szCs w:val="24"/>
        </w:rPr>
        <w:t xml:space="preserve"> </w:t>
      </w:r>
      <w:r>
        <w:rPr>
          <w:rFonts w:ascii="Times New Roman" w:hAnsi="Times New Roman" w:cs="Times New Roman"/>
          <w:sz w:val="24"/>
          <w:szCs w:val="24"/>
        </w:rPr>
        <w:t>embora no discurso dos familiares fosse possível apurar</w:t>
      </w:r>
      <w:r w:rsidR="002C7EBC">
        <w:rPr>
          <w:rFonts w:ascii="Times New Roman" w:hAnsi="Times New Roman" w:cs="Times New Roman"/>
          <w:sz w:val="24"/>
          <w:szCs w:val="24"/>
        </w:rPr>
        <w:t xml:space="preserve"> a presença de figuras masculina</w:t>
      </w:r>
      <w:r>
        <w:rPr>
          <w:rFonts w:ascii="Times New Roman" w:hAnsi="Times New Roman" w:cs="Times New Roman"/>
          <w:sz w:val="24"/>
          <w:szCs w:val="24"/>
        </w:rPr>
        <w:t>s (pai e irmão mais velho) presentes em todas as tomadas de decisão e com responsabilidade de suportar financeiramente ambos os tratamentos.</w:t>
      </w:r>
    </w:p>
    <w:p w:rsidR="00664AF2" w:rsidRDefault="00B91C76" w:rsidP="0054790A">
      <w:pPr>
        <w:spacing w:after="0" w:line="360" w:lineRule="auto"/>
        <w:ind w:firstLine="708"/>
        <w:jc w:val="both"/>
        <w:rPr>
          <w:rFonts w:ascii="Times New Roman" w:hAnsi="Times New Roman" w:cs="Times New Roman"/>
          <w:sz w:val="24"/>
          <w:szCs w:val="24"/>
        </w:rPr>
      </w:pPr>
      <w:r w:rsidRPr="00B91C76">
        <w:rPr>
          <w:rFonts w:ascii="Times New Roman" w:hAnsi="Times New Roman" w:cs="Times New Roman"/>
          <w:sz w:val="24"/>
          <w:szCs w:val="24"/>
        </w:rPr>
        <w:t xml:space="preserve">Apesar dos estudos em </w:t>
      </w:r>
      <w:r w:rsidR="0019561D">
        <w:rPr>
          <w:rFonts w:ascii="Times New Roman" w:hAnsi="Times New Roman" w:cs="Times New Roman"/>
          <w:sz w:val="24"/>
          <w:szCs w:val="24"/>
        </w:rPr>
        <w:t>Saúde Mental</w:t>
      </w:r>
      <w:r w:rsidRPr="00B91C76">
        <w:rPr>
          <w:rFonts w:ascii="Times New Roman" w:hAnsi="Times New Roman" w:cs="Times New Roman"/>
          <w:sz w:val="24"/>
          <w:szCs w:val="24"/>
        </w:rPr>
        <w:t xml:space="preserve"> em Moçambique estarem pr</w:t>
      </w:r>
      <w:r w:rsidR="00211022">
        <w:rPr>
          <w:rFonts w:ascii="Times New Roman" w:hAnsi="Times New Roman" w:cs="Times New Roman"/>
          <w:sz w:val="24"/>
          <w:szCs w:val="24"/>
        </w:rPr>
        <w:t>incipalmente relacionados com PPST</w:t>
      </w:r>
      <w:r w:rsidRPr="00B91C76">
        <w:rPr>
          <w:rFonts w:ascii="Times New Roman" w:hAnsi="Times New Roman" w:cs="Times New Roman"/>
          <w:sz w:val="24"/>
          <w:szCs w:val="24"/>
        </w:rPr>
        <w:t>, cada vez mais se assiste a um fenómeno de descompensação psiquiátrica pelo abuso de substâncias, nomeadamente álcool, nas ca</w:t>
      </w:r>
      <w:r w:rsidR="0054790A">
        <w:rPr>
          <w:rFonts w:ascii="Times New Roman" w:hAnsi="Times New Roman" w:cs="Times New Roman"/>
          <w:sz w:val="24"/>
          <w:szCs w:val="24"/>
        </w:rPr>
        <w:t xml:space="preserve">madas populacionais mais jovens e na sua maioria do sexo masculino. </w:t>
      </w:r>
      <w:proofErr w:type="gramStart"/>
      <w:r w:rsidR="0054790A">
        <w:rPr>
          <w:rFonts w:ascii="Times New Roman" w:hAnsi="Times New Roman" w:cs="Times New Roman"/>
          <w:sz w:val="24"/>
          <w:szCs w:val="24"/>
        </w:rPr>
        <w:t>Este fenómeno, enquadrado numa modernidade que abraça a tradição moçambicana é agravada</w:t>
      </w:r>
      <w:proofErr w:type="gramEnd"/>
      <w:r w:rsidR="0054790A">
        <w:rPr>
          <w:rFonts w:ascii="Times New Roman" w:hAnsi="Times New Roman" w:cs="Times New Roman"/>
          <w:sz w:val="24"/>
          <w:szCs w:val="24"/>
        </w:rPr>
        <w:t xml:space="preserve"> pelo crescente acesso a novas e perigosas bebidas alcoólicas elucidativas dos processos de globalização, mas também da presença de bebidas tradicionais na cultura moçambicana, que já não se verificam apenas em cultos e comemorações, passando a estar presentes no dia-a-dia dos moçambicanos. </w:t>
      </w:r>
      <w:r w:rsidR="0054790A">
        <w:rPr>
          <w:rFonts w:ascii="Times New Roman" w:hAnsi="Times New Roman" w:cs="Times New Roman"/>
          <w:sz w:val="24"/>
          <w:szCs w:val="24"/>
        </w:rPr>
        <w:lastRenderedPageBreak/>
        <w:t xml:space="preserve">Alarmante é também a constatação que os padrões de consumo de álcool apontam para um crescente consumo no sentido da embriaguez, extrapolando o efeito social e </w:t>
      </w:r>
      <w:proofErr w:type="spellStart"/>
      <w:r w:rsidR="0054790A">
        <w:rPr>
          <w:rFonts w:ascii="Times New Roman" w:hAnsi="Times New Roman" w:cs="Times New Roman"/>
          <w:sz w:val="24"/>
          <w:szCs w:val="24"/>
        </w:rPr>
        <w:t>desinibidor</w:t>
      </w:r>
      <w:proofErr w:type="spellEnd"/>
      <w:r w:rsidR="0054790A">
        <w:rPr>
          <w:rFonts w:ascii="Times New Roman" w:hAnsi="Times New Roman" w:cs="Times New Roman"/>
          <w:sz w:val="24"/>
          <w:szCs w:val="24"/>
        </w:rPr>
        <w:t xml:space="preserve"> que alicia muitos dos consumidores de bebidas </w:t>
      </w:r>
      <w:r w:rsidR="00393158">
        <w:rPr>
          <w:rFonts w:ascii="Times New Roman" w:hAnsi="Times New Roman" w:cs="Times New Roman"/>
          <w:sz w:val="24"/>
          <w:szCs w:val="24"/>
        </w:rPr>
        <w:t>alcoólicas.</w:t>
      </w:r>
    </w:p>
    <w:p w:rsidR="00393158" w:rsidRPr="00B91C76" w:rsidRDefault="00393158" w:rsidP="0054790A">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Estes resultados apresentam a necessidade de uma maior dedicação </w:t>
      </w:r>
      <w:r w:rsidR="006627BA">
        <w:rPr>
          <w:rFonts w:ascii="Times New Roman" w:hAnsi="Times New Roman" w:cs="Times New Roman"/>
          <w:sz w:val="24"/>
          <w:szCs w:val="24"/>
        </w:rPr>
        <w:t xml:space="preserve">e </w:t>
      </w:r>
      <w:r>
        <w:rPr>
          <w:rFonts w:ascii="Times New Roman" w:hAnsi="Times New Roman" w:cs="Times New Roman"/>
          <w:sz w:val="24"/>
          <w:szCs w:val="24"/>
        </w:rPr>
        <w:t>atenção a este fenómeno crescente na população moçambicana, quer, por um lado, a nível da prevenção, quer a nível de intervenções directas nas estruturas de saúde que acolhem doentes com patologia psiquiátrica induzida pelo abuso de álcool.</w:t>
      </w:r>
    </w:p>
    <w:p w:rsidR="00664AF2" w:rsidRPr="00393158" w:rsidRDefault="00393158" w:rsidP="00393158">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Uma pesquisa </w:t>
      </w:r>
      <w:proofErr w:type="spellStart"/>
      <w:r>
        <w:rPr>
          <w:rFonts w:ascii="Times New Roman" w:hAnsi="Times New Roman" w:cs="Times New Roman"/>
          <w:i/>
          <w:iCs/>
          <w:sz w:val="24"/>
          <w:szCs w:val="24"/>
        </w:rPr>
        <w:t>in</w:t>
      </w:r>
      <w:proofErr w:type="spellEnd"/>
      <w:r>
        <w:rPr>
          <w:rFonts w:ascii="Times New Roman" w:hAnsi="Times New Roman" w:cs="Times New Roman"/>
          <w:i/>
          <w:iCs/>
          <w:sz w:val="24"/>
          <w:szCs w:val="24"/>
        </w:rPr>
        <w:t xml:space="preserve"> loco </w:t>
      </w:r>
      <w:r>
        <w:rPr>
          <w:rFonts w:ascii="Times New Roman" w:hAnsi="Times New Roman" w:cs="Times New Roman"/>
          <w:sz w:val="24"/>
          <w:szCs w:val="24"/>
        </w:rPr>
        <w:t xml:space="preserve">poderia colmatar as falhas de informação da presente dissertação, bem como o aprofundar destas primeiras hipóteses que este estudo evidencia. A possibilidade de alargar o universo dos artigos do Jornal </w:t>
      </w:r>
      <w:r w:rsidR="00211022">
        <w:rPr>
          <w:rFonts w:ascii="Times New Roman" w:hAnsi="Times New Roman" w:cs="Times New Roman"/>
          <w:sz w:val="24"/>
          <w:szCs w:val="24"/>
        </w:rPr>
        <w:t>"</w:t>
      </w:r>
      <w:r>
        <w:rPr>
          <w:rFonts w:ascii="Times New Roman" w:hAnsi="Times New Roman" w:cs="Times New Roman"/>
          <w:sz w:val="24"/>
          <w:szCs w:val="24"/>
        </w:rPr>
        <w:t>Notícias</w:t>
      </w:r>
      <w:r w:rsidR="00211022">
        <w:rPr>
          <w:rFonts w:ascii="Times New Roman" w:hAnsi="Times New Roman" w:cs="Times New Roman"/>
          <w:sz w:val="24"/>
          <w:szCs w:val="24"/>
        </w:rPr>
        <w:t>”</w:t>
      </w:r>
      <w:r>
        <w:rPr>
          <w:rFonts w:ascii="Times New Roman" w:hAnsi="Times New Roman" w:cs="Times New Roman"/>
          <w:sz w:val="24"/>
          <w:szCs w:val="24"/>
        </w:rPr>
        <w:t xml:space="preserve"> analisados,</w:t>
      </w:r>
      <w:r w:rsidR="006627BA">
        <w:rPr>
          <w:rFonts w:ascii="Times New Roman" w:hAnsi="Times New Roman" w:cs="Times New Roman"/>
          <w:sz w:val="24"/>
          <w:szCs w:val="24"/>
        </w:rPr>
        <w:t xml:space="preserve"> aumentando </w:t>
      </w:r>
      <w:r>
        <w:rPr>
          <w:rFonts w:ascii="Times New Roman" w:hAnsi="Times New Roman" w:cs="Times New Roman"/>
          <w:sz w:val="24"/>
          <w:szCs w:val="24"/>
        </w:rPr>
        <w:t xml:space="preserve">os anos de publicação e as temáticas pesquisadas, através da inclusão da temática do consumo de álcool, poderia também ser uma mais-valia para o estudo, podendo contribuir para uma melhor definição das representações sociais de </w:t>
      </w:r>
      <w:r w:rsidR="00211022">
        <w:rPr>
          <w:rFonts w:ascii="Times New Roman" w:hAnsi="Times New Roman" w:cs="Times New Roman"/>
          <w:sz w:val="24"/>
          <w:szCs w:val="24"/>
        </w:rPr>
        <w:t xml:space="preserve">saúde e </w:t>
      </w:r>
      <w:r>
        <w:rPr>
          <w:rFonts w:ascii="Times New Roman" w:hAnsi="Times New Roman" w:cs="Times New Roman"/>
          <w:sz w:val="24"/>
          <w:szCs w:val="24"/>
        </w:rPr>
        <w:t>doença</w:t>
      </w:r>
      <w:r w:rsidR="006627BA">
        <w:rPr>
          <w:rFonts w:ascii="Times New Roman" w:hAnsi="Times New Roman" w:cs="Times New Roman"/>
          <w:sz w:val="24"/>
          <w:szCs w:val="24"/>
        </w:rPr>
        <w:t xml:space="preserve"> mental e </w:t>
      </w:r>
      <w:r w:rsidR="0019561D">
        <w:rPr>
          <w:rFonts w:ascii="Times New Roman" w:hAnsi="Times New Roman" w:cs="Times New Roman"/>
          <w:sz w:val="24"/>
          <w:szCs w:val="24"/>
        </w:rPr>
        <w:t>Medicina Tradicional</w:t>
      </w:r>
      <w:r w:rsidR="006627BA">
        <w:rPr>
          <w:rFonts w:ascii="Times New Roman" w:hAnsi="Times New Roman" w:cs="Times New Roman"/>
          <w:sz w:val="24"/>
          <w:szCs w:val="24"/>
        </w:rPr>
        <w:t xml:space="preserve"> e</w:t>
      </w:r>
      <w:r>
        <w:rPr>
          <w:rFonts w:ascii="Times New Roman" w:hAnsi="Times New Roman" w:cs="Times New Roman"/>
          <w:sz w:val="24"/>
          <w:szCs w:val="24"/>
        </w:rPr>
        <w:t xml:space="preserve"> da temática do consumo de álcool junto da população moçambicana.</w:t>
      </w:r>
    </w:p>
    <w:p w:rsidR="00664AF2" w:rsidRPr="006627BA" w:rsidRDefault="0064752F" w:rsidP="006627BA">
      <w:pPr>
        <w:spacing w:line="360" w:lineRule="auto"/>
        <w:jc w:val="both"/>
        <w:rPr>
          <w:rFonts w:ascii="Times New Roman" w:hAnsi="Times New Roman" w:cs="Times New Roman"/>
          <w:sz w:val="24"/>
          <w:szCs w:val="24"/>
        </w:rPr>
      </w:pPr>
      <w:r>
        <w:tab/>
      </w:r>
      <w:r w:rsidRPr="006627BA">
        <w:rPr>
          <w:rFonts w:ascii="Times New Roman" w:hAnsi="Times New Roman" w:cs="Times New Roman"/>
          <w:sz w:val="24"/>
          <w:szCs w:val="24"/>
        </w:rPr>
        <w:t>A continuidade da presente dissertação e o aprofundar da influência do álcool na cultura moçambicana e na doença mental, poderia ser uma notável contribuição para o desenvolvimento da pesquisa em Moçambique e de medidas de saúde naquele país.</w:t>
      </w:r>
    </w:p>
    <w:p w:rsidR="00664AF2" w:rsidRDefault="00664AF2" w:rsidP="00664AF2"/>
    <w:p w:rsidR="00664AF2" w:rsidRDefault="00664AF2" w:rsidP="00664AF2"/>
    <w:p w:rsidR="00664AF2" w:rsidRDefault="00664AF2" w:rsidP="00664AF2"/>
    <w:p w:rsidR="00664AF2" w:rsidRDefault="00664AF2" w:rsidP="00664AF2"/>
    <w:p w:rsidR="00664AF2" w:rsidRDefault="00664AF2" w:rsidP="00664AF2"/>
    <w:p w:rsidR="00664AF2" w:rsidRDefault="00664AF2" w:rsidP="00664AF2"/>
    <w:p w:rsidR="00664AF2" w:rsidRDefault="00664AF2" w:rsidP="00664AF2"/>
    <w:p w:rsidR="00E049EA" w:rsidRPr="003E08C8" w:rsidRDefault="00E049EA" w:rsidP="00B52711">
      <w:pPr>
        <w:rPr>
          <w:rFonts w:ascii="Times New Roman" w:hAnsi="Times New Roman" w:cs="Times New Roman"/>
          <w:b/>
          <w:bCs/>
          <w:sz w:val="24"/>
          <w:szCs w:val="24"/>
        </w:rPr>
      </w:pPr>
    </w:p>
    <w:p w:rsidR="00E049EA" w:rsidRPr="003E08C8" w:rsidRDefault="00E049EA" w:rsidP="00B52711">
      <w:pPr>
        <w:rPr>
          <w:rFonts w:ascii="Times New Roman" w:hAnsi="Times New Roman" w:cs="Times New Roman"/>
          <w:b/>
          <w:bCs/>
          <w:sz w:val="24"/>
          <w:szCs w:val="24"/>
        </w:rPr>
      </w:pPr>
    </w:p>
    <w:p w:rsidR="00E049EA" w:rsidRPr="003E08C8" w:rsidRDefault="00E049EA" w:rsidP="00B52711">
      <w:pPr>
        <w:rPr>
          <w:rFonts w:ascii="Times New Roman" w:hAnsi="Times New Roman" w:cs="Times New Roman"/>
          <w:b/>
          <w:bCs/>
          <w:sz w:val="24"/>
          <w:szCs w:val="24"/>
        </w:rPr>
      </w:pPr>
    </w:p>
    <w:p w:rsidR="00E049EA" w:rsidRPr="003E08C8" w:rsidRDefault="00E049EA" w:rsidP="00B52711">
      <w:pPr>
        <w:rPr>
          <w:rFonts w:ascii="Times New Roman" w:hAnsi="Times New Roman" w:cs="Times New Roman"/>
          <w:b/>
          <w:bCs/>
          <w:sz w:val="24"/>
          <w:szCs w:val="24"/>
        </w:rPr>
      </w:pPr>
    </w:p>
    <w:p w:rsidR="00E049EA" w:rsidRPr="003E08C8" w:rsidRDefault="00E049EA" w:rsidP="00B52711">
      <w:pPr>
        <w:rPr>
          <w:rFonts w:ascii="Times New Roman" w:hAnsi="Times New Roman" w:cs="Times New Roman"/>
          <w:b/>
          <w:bCs/>
          <w:sz w:val="24"/>
          <w:szCs w:val="24"/>
        </w:rPr>
      </w:pPr>
    </w:p>
    <w:p w:rsidR="00E049EA" w:rsidRPr="003E08C8" w:rsidRDefault="00E049EA" w:rsidP="00B52711">
      <w:pPr>
        <w:rPr>
          <w:rFonts w:ascii="Times New Roman" w:hAnsi="Times New Roman" w:cs="Times New Roman"/>
          <w:b/>
          <w:bCs/>
          <w:sz w:val="24"/>
          <w:szCs w:val="24"/>
        </w:rPr>
      </w:pPr>
    </w:p>
    <w:p w:rsidR="00664AF2" w:rsidRDefault="00033CDA" w:rsidP="00B52711">
      <w:pPr>
        <w:rPr>
          <w:rFonts w:ascii="Times New Roman" w:hAnsi="Times New Roman" w:cs="Times New Roman"/>
          <w:b/>
          <w:bCs/>
          <w:sz w:val="24"/>
          <w:szCs w:val="24"/>
          <w:lang w:val="es-ES"/>
        </w:rPr>
      </w:pPr>
      <w:r w:rsidRPr="00496CA3">
        <w:rPr>
          <w:rFonts w:ascii="Times New Roman" w:hAnsi="Times New Roman" w:cs="Times New Roman"/>
          <w:b/>
          <w:bCs/>
          <w:sz w:val="24"/>
          <w:szCs w:val="24"/>
          <w:lang w:val="es-ES"/>
        </w:rPr>
        <w:lastRenderedPageBreak/>
        <w:t>BIBLIOGRAFIA</w:t>
      </w:r>
    </w:p>
    <w:p w:rsidR="001169C8" w:rsidRPr="00496CA3" w:rsidRDefault="001169C8" w:rsidP="00B52711">
      <w:pPr>
        <w:rPr>
          <w:rFonts w:ascii="Times New Roman" w:hAnsi="Times New Roman" w:cs="Times New Roman"/>
          <w:b/>
          <w:bCs/>
          <w:sz w:val="24"/>
          <w:szCs w:val="24"/>
          <w:lang w:val="es-ES"/>
        </w:rPr>
      </w:pPr>
    </w:p>
    <w:p w:rsidR="00825BAD" w:rsidRPr="006B5835" w:rsidRDefault="00825BAD" w:rsidP="001A0BF3">
      <w:pPr>
        <w:autoSpaceDE w:val="0"/>
        <w:autoSpaceDN w:val="0"/>
        <w:adjustRightInd w:val="0"/>
        <w:spacing w:after="0" w:line="240" w:lineRule="auto"/>
        <w:ind w:hanging="284"/>
        <w:jc w:val="both"/>
        <w:rPr>
          <w:rFonts w:ascii="Times New Roman" w:hAnsi="Times New Roman" w:cs="Times New Roman"/>
          <w:color w:val="231F20"/>
          <w:lang w:val="es-ES"/>
        </w:rPr>
      </w:pPr>
      <w:r w:rsidRPr="006B5835">
        <w:rPr>
          <w:rFonts w:ascii="Times New Roman" w:hAnsi="Times New Roman" w:cs="Times New Roman"/>
          <w:color w:val="231F20"/>
          <w:lang w:val="es-ES"/>
        </w:rPr>
        <w:t xml:space="preserve">Abad, José e Luján, Francisco, (2005), “Prensa y representaciones sociales de la enfermedad mental”, </w:t>
      </w:r>
      <w:r w:rsidRPr="006B5835">
        <w:rPr>
          <w:rFonts w:ascii="Times New Roman" w:hAnsi="Times New Roman" w:cs="Times New Roman"/>
          <w:i/>
          <w:iCs/>
          <w:color w:val="231F20"/>
          <w:lang w:val="es-ES"/>
        </w:rPr>
        <w:t xml:space="preserve">Intervención </w:t>
      </w:r>
      <w:proofErr w:type="spellStart"/>
      <w:r w:rsidRPr="006B5835">
        <w:rPr>
          <w:rFonts w:ascii="Times New Roman" w:hAnsi="Times New Roman" w:cs="Times New Roman"/>
          <w:i/>
          <w:iCs/>
          <w:color w:val="231F20"/>
          <w:lang w:val="es-ES"/>
        </w:rPr>
        <w:t>Psicossocial</w:t>
      </w:r>
      <w:proofErr w:type="spellEnd"/>
      <w:r w:rsidRPr="006B5835">
        <w:rPr>
          <w:rFonts w:ascii="Times New Roman" w:hAnsi="Times New Roman" w:cs="Times New Roman"/>
          <w:color w:val="231F20"/>
          <w:lang w:val="es-ES"/>
        </w:rPr>
        <w:t>, 14 (2), pp.131-159.</w:t>
      </w:r>
    </w:p>
    <w:p w:rsidR="00825BAD" w:rsidRPr="006B5835" w:rsidRDefault="00825BAD" w:rsidP="001A0BF3">
      <w:pPr>
        <w:autoSpaceDE w:val="0"/>
        <w:autoSpaceDN w:val="0"/>
        <w:adjustRightInd w:val="0"/>
        <w:spacing w:after="0" w:line="240" w:lineRule="auto"/>
        <w:ind w:hanging="284"/>
        <w:jc w:val="both"/>
        <w:rPr>
          <w:rFonts w:ascii="Times New Roman" w:hAnsi="Times New Roman" w:cs="Times New Roman"/>
          <w:color w:val="231F20"/>
          <w:lang w:val="es-ES"/>
        </w:rPr>
      </w:pPr>
    </w:p>
    <w:p w:rsidR="003E3F60" w:rsidRPr="001A0BF3" w:rsidRDefault="00664AF2" w:rsidP="001A0BF3">
      <w:pPr>
        <w:autoSpaceDE w:val="0"/>
        <w:autoSpaceDN w:val="0"/>
        <w:adjustRightInd w:val="0"/>
        <w:spacing w:after="0" w:line="240" w:lineRule="auto"/>
        <w:ind w:hanging="284"/>
        <w:jc w:val="both"/>
        <w:rPr>
          <w:rFonts w:ascii="Times New Roman" w:hAnsi="Times New Roman" w:cs="Times New Roman"/>
          <w:color w:val="231F20"/>
        </w:rPr>
      </w:pPr>
      <w:proofErr w:type="spellStart"/>
      <w:r>
        <w:rPr>
          <w:rFonts w:ascii="Times New Roman" w:hAnsi="Times New Roman" w:cs="Times New Roman"/>
          <w:color w:val="231F20"/>
        </w:rPr>
        <w:t>Aiyê</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Ilê</w:t>
      </w:r>
      <w:proofErr w:type="spellEnd"/>
      <w:r>
        <w:rPr>
          <w:rFonts w:ascii="Times New Roman" w:hAnsi="Times New Roman" w:cs="Times New Roman"/>
          <w:color w:val="231F20"/>
        </w:rPr>
        <w:t xml:space="preserve"> (2005), “Moçambique </w:t>
      </w:r>
      <w:proofErr w:type="spellStart"/>
      <w:r>
        <w:rPr>
          <w:rFonts w:ascii="Times New Roman" w:hAnsi="Times New Roman" w:cs="Times New Roman"/>
          <w:color w:val="231F20"/>
        </w:rPr>
        <w:t>Vutlari</w:t>
      </w:r>
      <w:proofErr w:type="spellEnd"/>
      <w:r>
        <w:rPr>
          <w:rFonts w:ascii="Times New Roman" w:hAnsi="Times New Roman" w:cs="Times New Roman"/>
          <w:color w:val="231F20"/>
        </w:rPr>
        <w:t xml:space="preserve">”, Caderno de Educação do </w:t>
      </w:r>
      <w:proofErr w:type="spellStart"/>
      <w:r>
        <w:rPr>
          <w:rFonts w:ascii="Times New Roman" w:hAnsi="Times New Roman" w:cs="Times New Roman"/>
          <w:color w:val="231F20"/>
        </w:rPr>
        <w:t>Ilê</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Aiyê</w:t>
      </w:r>
      <w:proofErr w:type="spellEnd"/>
      <w:r>
        <w:rPr>
          <w:rFonts w:ascii="Times New Roman" w:hAnsi="Times New Roman" w:cs="Times New Roman"/>
          <w:color w:val="231F20"/>
        </w:rPr>
        <w:t>, 13.</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1A0BF3" w:rsidRDefault="001A0BF3" w:rsidP="003E3F60">
      <w:pPr>
        <w:autoSpaceDE w:val="0"/>
        <w:autoSpaceDN w:val="0"/>
        <w:adjustRightInd w:val="0"/>
        <w:spacing w:after="0" w:line="240" w:lineRule="auto"/>
        <w:ind w:hanging="284"/>
        <w:jc w:val="both"/>
        <w:rPr>
          <w:rFonts w:ascii="Times New Roman" w:hAnsi="Times New Roman" w:cs="Times New Roman"/>
          <w:color w:val="231F20"/>
        </w:rPr>
      </w:pPr>
      <w:proofErr w:type="spellStart"/>
      <w:r w:rsidRPr="001A0BF3">
        <w:rPr>
          <w:rFonts w:ascii="Times New Roman" w:hAnsi="Times New Roman" w:cs="Times New Roman"/>
          <w:color w:val="231F20"/>
        </w:rPr>
        <w:t>American</w:t>
      </w:r>
      <w:proofErr w:type="spellEnd"/>
      <w:r w:rsidRPr="001A0BF3">
        <w:rPr>
          <w:rFonts w:ascii="Times New Roman" w:hAnsi="Times New Roman" w:cs="Times New Roman"/>
          <w:color w:val="231F20"/>
        </w:rPr>
        <w:t xml:space="preserve"> </w:t>
      </w:r>
      <w:proofErr w:type="spellStart"/>
      <w:r w:rsidRPr="001A0BF3">
        <w:rPr>
          <w:rFonts w:ascii="Times New Roman" w:hAnsi="Times New Roman" w:cs="Times New Roman"/>
          <w:color w:val="231F20"/>
        </w:rPr>
        <w:t>Psychiatric</w:t>
      </w:r>
      <w:proofErr w:type="spellEnd"/>
      <w:r w:rsidRPr="001A0BF3">
        <w:rPr>
          <w:rFonts w:ascii="Times New Roman" w:hAnsi="Times New Roman" w:cs="Times New Roman"/>
          <w:color w:val="231F20"/>
        </w:rPr>
        <w:t xml:space="preserve"> </w:t>
      </w:r>
      <w:proofErr w:type="spellStart"/>
      <w:r w:rsidRPr="001A0BF3">
        <w:rPr>
          <w:rFonts w:ascii="Times New Roman" w:hAnsi="Times New Roman" w:cs="Times New Roman"/>
          <w:color w:val="231F20"/>
        </w:rPr>
        <w:t>Association</w:t>
      </w:r>
      <w:proofErr w:type="spellEnd"/>
      <w:r w:rsidRPr="001A0BF3">
        <w:rPr>
          <w:rFonts w:ascii="Times New Roman" w:hAnsi="Times New Roman" w:cs="Times New Roman"/>
          <w:color w:val="231F20"/>
        </w:rPr>
        <w:t xml:space="preserve"> (2002), </w:t>
      </w:r>
      <w:r w:rsidRPr="001A0BF3">
        <w:rPr>
          <w:rFonts w:ascii="Times New Roman" w:hAnsi="Times New Roman" w:cs="Times New Roman"/>
          <w:i/>
          <w:iCs/>
          <w:color w:val="231F20"/>
        </w:rPr>
        <w:t>DSM-IV-TR – Manual de Diagnóstico e Estat</w:t>
      </w:r>
      <w:r>
        <w:rPr>
          <w:rFonts w:ascii="Times New Roman" w:hAnsi="Times New Roman" w:cs="Times New Roman"/>
          <w:i/>
          <w:iCs/>
          <w:color w:val="231F20"/>
        </w:rPr>
        <w:t>ística das Perturbações Mentais</w:t>
      </w:r>
      <w:r>
        <w:rPr>
          <w:rFonts w:ascii="Times New Roman" w:hAnsi="Times New Roman" w:cs="Times New Roman"/>
          <w:color w:val="231F20"/>
        </w:rPr>
        <w:t xml:space="preserve">. Lisboa, </w:t>
      </w:r>
      <w:proofErr w:type="spellStart"/>
      <w:r>
        <w:rPr>
          <w:rFonts w:ascii="Times New Roman" w:hAnsi="Times New Roman" w:cs="Times New Roman"/>
          <w:color w:val="231F20"/>
        </w:rPr>
        <w:t>Climepsi</w:t>
      </w:r>
      <w:proofErr w:type="spellEnd"/>
      <w:r>
        <w:rPr>
          <w:rFonts w:ascii="Times New Roman" w:hAnsi="Times New Roman" w:cs="Times New Roman"/>
          <w:color w:val="231F20"/>
        </w:rPr>
        <w:t xml:space="preserve"> Editores.</w:t>
      </w:r>
    </w:p>
    <w:p w:rsidR="001A0BF3" w:rsidRPr="001A0BF3" w:rsidRDefault="001A0BF3" w:rsidP="003E3F60">
      <w:pPr>
        <w:autoSpaceDE w:val="0"/>
        <w:autoSpaceDN w:val="0"/>
        <w:adjustRightInd w:val="0"/>
        <w:spacing w:after="0" w:line="240" w:lineRule="auto"/>
        <w:ind w:hanging="284"/>
        <w:jc w:val="both"/>
        <w:rPr>
          <w:rFonts w:ascii="Times New Roman" w:hAnsi="Times New Roman" w:cs="Times New Roman"/>
          <w:color w:val="231F20"/>
        </w:rPr>
      </w:pPr>
    </w:p>
    <w:p w:rsidR="003E3F60" w:rsidRPr="003647CC" w:rsidRDefault="00111BC8" w:rsidP="003E3F60">
      <w:pPr>
        <w:autoSpaceDE w:val="0"/>
        <w:autoSpaceDN w:val="0"/>
        <w:adjustRightInd w:val="0"/>
        <w:spacing w:after="0" w:line="240" w:lineRule="auto"/>
        <w:ind w:hanging="284"/>
        <w:jc w:val="both"/>
        <w:rPr>
          <w:rFonts w:ascii="Times New Roman" w:hAnsi="Times New Roman" w:cs="Times New Roman"/>
          <w:color w:val="231F20"/>
        </w:rPr>
      </w:pPr>
      <w:proofErr w:type="spellStart"/>
      <w:r w:rsidRPr="00111BC8">
        <w:rPr>
          <w:rFonts w:ascii="Times New Roman" w:hAnsi="Times New Roman" w:cs="Times New Roman"/>
          <w:color w:val="231F20"/>
        </w:rPr>
        <w:t>Augé</w:t>
      </w:r>
      <w:proofErr w:type="spellEnd"/>
      <w:r w:rsidRPr="00111BC8">
        <w:rPr>
          <w:rFonts w:ascii="Times New Roman" w:hAnsi="Times New Roman" w:cs="Times New Roman"/>
          <w:color w:val="231F20"/>
        </w:rPr>
        <w:t xml:space="preserve">, </w:t>
      </w:r>
      <w:proofErr w:type="spellStart"/>
      <w:r w:rsidRPr="00111BC8">
        <w:rPr>
          <w:rFonts w:ascii="Times New Roman" w:hAnsi="Times New Roman" w:cs="Times New Roman"/>
          <w:color w:val="231F20"/>
        </w:rPr>
        <w:t>Marc</w:t>
      </w:r>
      <w:proofErr w:type="spellEnd"/>
      <w:r w:rsidRPr="00111BC8">
        <w:rPr>
          <w:rFonts w:ascii="Times New Roman" w:hAnsi="Times New Roman" w:cs="Times New Roman"/>
          <w:color w:val="231F20"/>
        </w:rPr>
        <w:t xml:space="preserve"> (1986), “</w:t>
      </w:r>
      <w:proofErr w:type="spellStart"/>
      <w:r w:rsidRPr="00111BC8">
        <w:rPr>
          <w:rFonts w:ascii="Times New Roman" w:hAnsi="Times New Roman" w:cs="Times New Roman"/>
          <w:color w:val="231F20"/>
        </w:rPr>
        <w:t>Lánthropologie</w:t>
      </w:r>
      <w:proofErr w:type="spellEnd"/>
      <w:r w:rsidRPr="00111BC8">
        <w:rPr>
          <w:rFonts w:ascii="Times New Roman" w:hAnsi="Times New Roman" w:cs="Times New Roman"/>
          <w:color w:val="231F20"/>
        </w:rPr>
        <w:t xml:space="preserve"> de </w:t>
      </w:r>
      <w:proofErr w:type="spellStart"/>
      <w:r w:rsidRPr="00111BC8">
        <w:rPr>
          <w:rFonts w:ascii="Times New Roman" w:hAnsi="Times New Roman" w:cs="Times New Roman"/>
          <w:color w:val="231F20"/>
        </w:rPr>
        <w:t>la</w:t>
      </w:r>
      <w:proofErr w:type="spellEnd"/>
      <w:r w:rsidRPr="00111BC8">
        <w:rPr>
          <w:rFonts w:ascii="Times New Roman" w:hAnsi="Times New Roman" w:cs="Times New Roman"/>
          <w:color w:val="231F20"/>
        </w:rPr>
        <w:t xml:space="preserve"> </w:t>
      </w:r>
      <w:proofErr w:type="spellStart"/>
      <w:r w:rsidRPr="00111BC8">
        <w:rPr>
          <w:rFonts w:ascii="Times New Roman" w:hAnsi="Times New Roman" w:cs="Times New Roman"/>
          <w:color w:val="231F20"/>
        </w:rPr>
        <w:t>maladie</w:t>
      </w:r>
      <w:proofErr w:type="spellEnd"/>
      <w:r w:rsidRPr="00111BC8">
        <w:rPr>
          <w:rFonts w:ascii="Times New Roman" w:hAnsi="Times New Roman" w:cs="Times New Roman"/>
          <w:color w:val="231F20"/>
        </w:rPr>
        <w:t xml:space="preserve">”, </w:t>
      </w:r>
      <w:proofErr w:type="spellStart"/>
      <w:r w:rsidRPr="00111BC8">
        <w:rPr>
          <w:rFonts w:ascii="Times New Roman" w:hAnsi="Times New Roman" w:cs="Times New Roman"/>
          <w:i/>
          <w:iCs/>
          <w:color w:val="231F20"/>
        </w:rPr>
        <w:t>L´Homme</w:t>
      </w:r>
      <w:proofErr w:type="spellEnd"/>
      <w:r w:rsidRPr="00111BC8">
        <w:rPr>
          <w:rFonts w:ascii="Times New Roman" w:hAnsi="Times New Roman" w:cs="Times New Roman"/>
          <w:color w:val="231F20"/>
        </w:rPr>
        <w:t>, 26 (1-2), pp.81-90.</w:t>
      </w:r>
    </w:p>
    <w:p w:rsidR="00664AF2" w:rsidRPr="003647CC"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Barros, </w:t>
      </w:r>
      <w:proofErr w:type="spellStart"/>
      <w:r>
        <w:rPr>
          <w:rFonts w:ascii="Times New Roman" w:hAnsi="Times New Roman" w:cs="Times New Roman"/>
          <w:color w:val="231F20"/>
        </w:rPr>
        <w:t>Denise</w:t>
      </w:r>
      <w:proofErr w:type="spellEnd"/>
      <w:r>
        <w:rPr>
          <w:rFonts w:ascii="Times New Roman" w:hAnsi="Times New Roman" w:cs="Times New Roman"/>
          <w:color w:val="231F20"/>
        </w:rPr>
        <w:t xml:space="preserve"> (2004), </w:t>
      </w:r>
      <w:r>
        <w:rPr>
          <w:rFonts w:ascii="Times New Roman" w:hAnsi="Times New Roman" w:cs="Times New Roman"/>
          <w:i/>
          <w:iCs/>
          <w:color w:val="231F20"/>
        </w:rPr>
        <w:t xml:space="preserve">Itinerários da Loucura em Território </w:t>
      </w:r>
      <w:proofErr w:type="spellStart"/>
      <w:r>
        <w:rPr>
          <w:rFonts w:ascii="Times New Roman" w:hAnsi="Times New Roman" w:cs="Times New Roman"/>
          <w:i/>
          <w:iCs/>
          <w:color w:val="231F20"/>
        </w:rPr>
        <w:t>Dogon</w:t>
      </w:r>
      <w:proofErr w:type="spellEnd"/>
      <w:r>
        <w:rPr>
          <w:rFonts w:ascii="Times New Roman" w:hAnsi="Times New Roman" w:cs="Times New Roman"/>
          <w:color w:val="231F20"/>
        </w:rPr>
        <w:t>. Rio de Janeiro, Editora Fio Cruz.</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Barros, </w:t>
      </w:r>
      <w:proofErr w:type="spellStart"/>
      <w:r>
        <w:rPr>
          <w:rFonts w:ascii="Times New Roman" w:hAnsi="Times New Roman" w:cs="Times New Roman"/>
          <w:color w:val="231F20"/>
        </w:rPr>
        <w:t>Denise</w:t>
      </w:r>
      <w:proofErr w:type="spellEnd"/>
      <w:r>
        <w:rPr>
          <w:rFonts w:ascii="Times New Roman" w:hAnsi="Times New Roman" w:cs="Times New Roman"/>
          <w:color w:val="231F20"/>
        </w:rPr>
        <w:t xml:space="preserve"> (2004), “Medicina </w:t>
      </w:r>
      <w:proofErr w:type="spellStart"/>
      <w:r>
        <w:rPr>
          <w:rFonts w:ascii="Times New Roman" w:hAnsi="Times New Roman" w:cs="Times New Roman"/>
          <w:color w:val="231F20"/>
        </w:rPr>
        <w:t>negro-africana</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institucionalidade</w:t>
      </w:r>
      <w:proofErr w:type="spellEnd"/>
      <w:r>
        <w:rPr>
          <w:rFonts w:ascii="Times New Roman" w:hAnsi="Times New Roman" w:cs="Times New Roman"/>
          <w:color w:val="231F20"/>
        </w:rPr>
        <w:t xml:space="preserve">, saberes e sentidos do adoecer e da loucura na África do Oeste e no Mali. </w:t>
      </w:r>
      <w:r>
        <w:rPr>
          <w:rFonts w:ascii="Times New Roman" w:hAnsi="Times New Roman" w:cs="Times New Roman"/>
          <w:i/>
          <w:iCs/>
          <w:color w:val="231F20"/>
        </w:rPr>
        <w:t>Imaginário (USP)</w:t>
      </w:r>
      <w:r>
        <w:rPr>
          <w:rFonts w:ascii="Times New Roman" w:hAnsi="Times New Roman" w:cs="Times New Roman"/>
          <w:color w:val="231F20"/>
        </w:rPr>
        <w:t>, 10, pp.77-114.</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Borges, </w:t>
      </w:r>
      <w:proofErr w:type="spellStart"/>
      <w:r>
        <w:rPr>
          <w:rFonts w:ascii="Times New Roman" w:hAnsi="Times New Roman" w:cs="Times New Roman"/>
          <w:color w:val="231F20"/>
        </w:rPr>
        <w:t>Lucienne</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Pocreau</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Jean-Bernard</w:t>
      </w:r>
      <w:proofErr w:type="spellEnd"/>
      <w:r>
        <w:rPr>
          <w:rFonts w:ascii="Times New Roman" w:hAnsi="Times New Roman" w:cs="Times New Roman"/>
          <w:color w:val="231F20"/>
        </w:rPr>
        <w:t xml:space="preserve"> (2009), “Reconhecer a diferença: o desafio da </w:t>
      </w:r>
      <w:proofErr w:type="spellStart"/>
      <w:r>
        <w:rPr>
          <w:rFonts w:ascii="Times New Roman" w:hAnsi="Times New Roman" w:cs="Times New Roman"/>
          <w:color w:val="231F20"/>
        </w:rPr>
        <w:t>etnopsiquiatria</w:t>
      </w:r>
      <w:proofErr w:type="spellEnd"/>
      <w:r>
        <w:rPr>
          <w:rFonts w:ascii="Times New Roman" w:hAnsi="Times New Roman" w:cs="Times New Roman"/>
          <w:color w:val="231F20"/>
        </w:rPr>
        <w:t xml:space="preserve">”, </w:t>
      </w:r>
      <w:r>
        <w:rPr>
          <w:rFonts w:ascii="Times New Roman" w:hAnsi="Times New Roman" w:cs="Times New Roman"/>
          <w:i/>
          <w:iCs/>
          <w:color w:val="231F20"/>
        </w:rPr>
        <w:t>Psicologia em Revista</w:t>
      </w:r>
      <w:r>
        <w:rPr>
          <w:rFonts w:ascii="Times New Roman" w:hAnsi="Times New Roman" w:cs="Times New Roman"/>
          <w:color w:val="231F20"/>
        </w:rPr>
        <w:t>, 15 (1), pp. 232 – 245</w:t>
      </w:r>
    </w:p>
    <w:p w:rsidR="00C51BFB" w:rsidRDefault="00C51BFB" w:rsidP="00664AF2">
      <w:pPr>
        <w:autoSpaceDE w:val="0"/>
        <w:autoSpaceDN w:val="0"/>
        <w:adjustRightInd w:val="0"/>
        <w:spacing w:after="0" w:line="240" w:lineRule="auto"/>
        <w:ind w:hanging="284"/>
        <w:jc w:val="both"/>
        <w:rPr>
          <w:rFonts w:ascii="Times New Roman" w:hAnsi="Times New Roman" w:cs="Times New Roman"/>
          <w:color w:val="231F20"/>
        </w:rPr>
      </w:pPr>
    </w:p>
    <w:p w:rsidR="00C51BFB" w:rsidRDefault="00C51BFB"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Cabral, </w:t>
      </w:r>
      <w:proofErr w:type="spellStart"/>
      <w:r>
        <w:rPr>
          <w:rFonts w:ascii="Times New Roman" w:hAnsi="Times New Roman" w:cs="Times New Roman"/>
          <w:color w:val="231F20"/>
        </w:rPr>
        <w:t>Ilundi</w:t>
      </w:r>
      <w:proofErr w:type="spellEnd"/>
      <w:r>
        <w:rPr>
          <w:rFonts w:ascii="Times New Roman" w:hAnsi="Times New Roman" w:cs="Times New Roman"/>
          <w:color w:val="231F20"/>
        </w:rPr>
        <w:t xml:space="preserve"> (2005/2006), “Digerir o passado: rituais de purificação e reintegração social de </w:t>
      </w:r>
      <w:proofErr w:type="spellStart"/>
      <w:r>
        <w:rPr>
          <w:rFonts w:ascii="Times New Roman" w:hAnsi="Times New Roman" w:cs="Times New Roman"/>
          <w:color w:val="231F20"/>
        </w:rPr>
        <w:t>crianças-soldado</w:t>
      </w:r>
      <w:proofErr w:type="spellEnd"/>
      <w:r>
        <w:rPr>
          <w:rFonts w:ascii="Times New Roman" w:hAnsi="Times New Roman" w:cs="Times New Roman"/>
          <w:color w:val="231F20"/>
        </w:rPr>
        <w:t xml:space="preserve"> no sul de Moçambique”, </w:t>
      </w:r>
      <w:r>
        <w:rPr>
          <w:rFonts w:ascii="Times New Roman" w:hAnsi="Times New Roman" w:cs="Times New Roman"/>
          <w:i/>
          <w:iCs/>
          <w:color w:val="231F20"/>
        </w:rPr>
        <w:t>Antropologia Portuguesa”</w:t>
      </w:r>
      <w:r>
        <w:rPr>
          <w:rFonts w:ascii="Times New Roman" w:hAnsi="Times New Roman" w:cs="Times New Roman"/>
          <w:color w:val="231F20"/>
        </w:rPr>
        <w:t>, 22/23, p.133-156.</w:t>
      </w:r>
    </w:p>
    <w:p w:rsidR="00F874B1" w:rsidRDefault="00F874B1" w:rsidP="00664AF2">
      <w:pPr>
        <w:autoSpaceDE w:val="0"/>
        <w:autoSpaceDN w:val="0"/>
        <w:adjustRightInd w:val="0"/>
        <w:spacing w:after="0" w:line="240" w:lineRule="auto"/>
        <w:ind w:hanging="284"/>
        <w:jc w:val="both"/>
        <w:rPr>
          <w:rFonts w:ascii="Times New Roman" w:hAnsi="Times New Roman" w:cs="Times New Roman"/>
          <w:color w:val="231F20"/>
        </w:rPr>
      </w:pPr>
    </w:p>
    <w:p w:rsidR="00F874B1" w:rsidRDefault="00F874B1" w:rsidP="00F874B1">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Carvalho, Lázaro Messias de (2009), </w:t>
      </w:r>
      <w:r>
        <w:rPr>
          <w:rFonts w:ascii="Times New Roman" w:hAnsi="Times New Roman" w:cs="Times New Roman"/>
          <w:i/>
          <w:iCs/>
          <w:color w:val="231F20"/>
        </w:rPr>
        <w:t xml:space="preserve">Doença e Cura em África – Medicina Tradicional e pastoral da saúde no povo </w:t>
      </w:r>
      <w:proofErr w:type="spellStart"/>
      <w:r>
        <w:rPr>
          <w:rFonts w:ascii="Times New Roman" w:hAnsi="Times New Roman" w:cs="Times New Roman"/>
          <w:i/>
          <w:iCs/>
          <w:color w:val="231F20"/>
        </w:rPr>
        <w:t>Chuabo</w:t>
      </w:r>
      <w:proofErr w:type="spellEnd"/>
      <w:r>
        <w:rPr>
          <w:rFonts w:ascii="Times New Roman" w:hAnsi="Times New Roman" w:cs="Times New Roman"/>
          <w:i/>
          <w:iCs/>
          <w:color w:val="231F20"/>
        </w:rPr>
        <w:t>, uma questão de inculturação,</w:t>
      </w:r>
      <w:r>
        <w:rPr>
          <w:rFonts w:ascii="Times New Roman" w:hAnsi="Times New Roman" w:cs="Times New Roman"/>
          <w:color w:val="231F20"/>
        </w:rPr>
        <w:t xml:space="preserve"> Lisboa, Roma Editora.</w:t>
      </w:r>
    </w:p>
    <w:p w:rsidR="00F874B1" w:rsidRPr="00C51BFB" w:rsidRDefault="00F874B1"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roofErr w:type="spellStart"/>
      <w:r>
        <w:rPr>
          <w:rFonts w:ascii="Times New Roman" w:hAnsi="Times New Roman" w:cs="Times New Roman"/>
          <w:color w:val="231F20"/>
        </w:rPr>
        <w:t>Chefo</w:t>
      </w:r>
      <w:proofErr w:type="spellEnd"/>
      <w:r>
        <w:rPr>
          <w:rFonts w:ascii="Times New Roman" w:hAnsi="Times New Roman" w:cs="Times New Roman"/>
          <w:color w:val="231F20"/>
        </w:rPr>
        <w:t xml:space="preserve">, Carlos (2009), </w:t>
      </w:r>
      <w:r>
        <w:rPr>
          <w:rFonts w:ascii="Times New Roman" w:hAnsi="Times New Roman" w:cs="Times New Roman"/>
          <w:i/>
          <w:iCs/>
          <w:color w:val="231F20"/>
        </w:rPr>
        <w:t>O tema da pobreza na Imprensa escrita em Moçambique (2001-2005): o caso do Jornal “Notícias”,</w:t>
      </w:r>
      <w:r w:rsidR="001169C8">
        <w:rPr>
          <w:rFonts w:ascii="Times New Roman" w:hAnsi="Times New Roman" w:cs="Times New Roman"/>
          <w:i/>
          <w:iCs/>
          <w:color w:val="231F20"/>
        </w:rPr>
        <w:t xml:space="preserve"> </w:t>
      </w:r>
      <w:r>
        <w:rPr>
          <w:rFonts w:ascii="Times New Roman" w:hAnsi="Times New Roman" w:cs="Times New Roman"/>
          <w:color w:val="231F20"/>
        </w:rPr>
        <w:t>Dissertação de Mestrado em Estudos Africanos, Lisboa, ISCTE.</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gramStart"/>
      <w:r>
        <w:rPr>
          <w:rFonts w:ascii="Times New Roman" w:hAnsi="Times New Roman" w:cs="Times New Roman"/>
          <w:color w:val="231F20"/>
          <w:lang w:val="en-US"/>
        </w:rPr>
        <w:t xml:space="preserve">Clausen, Thomas, </w:t>
      </w:r>
      <w:proofErr w:type="spellStart"/>
      <w:r>
        <w:rPr>
          <w:rFonts w:ascii="Times New Roman" w:hAnsi="Times New Roman" w:cs="Times New Roman"/>
          <w:color w:val="231F20"/>
          <w:lang w:val="en-US"/>
        </w:rPr>
        <w:t>Rossow</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Ingeborg</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Nirmala</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Naidoo</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Kowal</w:t>
      </w:r>
      <w:proofErr w:type="spellEnd"/>
      <w:r>
        <w:rPr>
          <w:rFonts w:ascii="Times New Roman" w:hAnsi="Times New Roman" w:cs="Times New Roman"/>
          <w:color w:val="231F20"/>
          <w:lang w:val="en-US"/>
        </w:rPr>
        <w:t>, Paul,</w:t>
      </w:r>
      <w:r w:rsidR="00487868">
        <w:rPr>
          <w:rFonts w:ascii="Times New Roman" w:hAnsi="Times New Roman" w:cs="Times New Roman"/>
          <w:color w:val="231F20"/>
          <w:lang w:val="en-US"/>
        </w:rPr>
        <w:t xml:space="preserve"> (2009)</w:t>
      </w:r>
      <w:r>
        <w:rPr>
          <w:rFonts w:ascii="Times New Roman" w:hAnsi="Times New Roman" w:cs="Times New Roman"/>
          <w:color w:val="231F20"/>
          <w:lang w:val="en-US"/>
        </w:rPr>
        <w:t xml:space="preserve"> “Diverse alcohol drinking patterns in 20 African countries, 104 (7), pp.1147 - 1154.</w:t>
      </w:r>
      <w:proofErr w:type="gramEnd"/>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Costa, Ana (2004), “As Crenças, os nomes e as terras: dinâmicas identitárias de famílias da periferia de Maputo, </w:t>
      </w:r>
      <w:r>
        <w:rPr>
          <w:rFonts w:ascii="Times New Roman" w:hAnsi="Times New Roman" w:cs="Times New Roman"/>
          <w:i/>
          <w:iCs/>
          <w:color w:val="231F20"/>
        </w:rPr>
        <w:t>Etnográfica</w:t>
      </w:r>
      <w:r>
        <w:rPr>
          <w:rFonts w:ascii="Times New Roman" w:hAnsi="Times New Roman" w:cs="Times New Roman"/>
          <w:color w:val="231F20"/>
        </w:rPr>
        <w:t xml:space="preserve">, </w:t>
      </w:r>
      <w:proofErr w:type="gramStart"/>
      <w:r>
        <w:rPr>
          <w:rFonts w:ascii="Times New Roman" w:hAnsi="Times New Roman" w:cs="Times New Roman"/>
          <w:color w:val="231F20"/>
        </w:rPr>
        <w:t>2(7</w:t>
      </w:r>
      <w:proofErr w:type="gramEnd"/>
      <w:r>
        <w:rPr>
          <w:rFonts w:ascii="Times New Roman" w:hAnsi="Times New Roman" w:cs="Times New Roman"/>
          <w:color w:val="231F20"/>
        </w:rPr>
        <w:t>), pp. 335-354.</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Costa, Ana (2007), </w:t>
      </w:r>
      <w:r>
        <w:rPr>
          <w:rFonts w:ascii="Times New Roman" w:hAnsi="Times New Roman" w:cs="Times New Roman"/>
          <w:i/>
          <w:iCs/>
          <w:color w:val="231F20"/>
        </w:rPr>
        <w:t>O Preço da Sombra – sobrevivência e reprodução entre famílias em Maputo</w:t>
      </w:r>
      <w:r>
        <w:rPr>
          <w:rFonts w:ascii="Times New Roman" w:hAnsi="Times New Roman" w:cs="Times New Roman"/>
          <w:color w:val="231F20"/>
        </w:rPr>
        <w:t>, Lisboa, Livros Horizonte.</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Duarte, </w:t>
      </w:r>
      <w:proofErr w:type="spellStart"/>
      <w:r>
        <w:rPr>
          <w:rFonts w:ascii="Times New Roman" w:hAnsi="Times New Roman" w:cs="Times New Roman"/>
          <w:color w:val="231F20"/>
        </w:rPr>
        <w:t>Luiz</w:t>
      </w:r>
      <w:proofErr w:type="spellEnd"/>
      <w:r>
        <w:rPr>
          <w:rFonts w:ascii="Times New Roman" w:hAnsi="Times New Roman" w:cs="Times New Roman"/>
          <w:color w:val="231F20"/>
        </w:rPr>
        <w:t xml:space="preserve">, Leal, </w:t>
      </w:r>
      <w:proofErr w:type="spellStart"/>
      <w:r>
        <w:rPr>
          <w:rFonts w:ascii="Times New Roman" w:hAnsi="Times New Roman" w:cs="Times New Roman"/>
          <w:color w:val="231F20"/>
        </w:rPr>
        <w:t>Ondina</w:t>
      </w:r>
      <w:proofErr w:type="spellEnd"/>
      <w:r>
        <w:rPr>
          <w:rFonts w:ascii="Times New Roman" w:hAnsi="Times New Roman" w:cs="Times New Roman"/>
          <w:color w:val="231F20"/>
        </w:rPr>
        <w:t xml:space="preserve"> (2001), </w:t>
      </w:r>
      <w:r>
        <w:rPr>
          <w:rFonts w:ascii="Times New Roman" w:hAnsi="Times New Roman" w:cs="Times New Roman"/>
          <w:i/>
          <w:iCs/>
          <w:color w:val="231F20"/>
        </w:rPr>
        <w:t>Doença, sofrimento, perturbação: perspectivas etnográficas</w:t>
      </w:r>
      <w:r>
        <w:rPr>
          <w:rFonts w:ascii="Times New Roman" w:hAnsi="Times New Roman" w:cs="Times New Roman"/>
          <w:color w:val="231F20"/>
        </w:rPr>
        <w:t xml:space="preserve">, Rio de Janeiro, Editora </w:t>
      </w:r>
      <w:proofErr w:type="spellStart"/>
      <w:r>
        <w:rPr>
          <w:rFonts w:ascii="Times New Roman" w:hAnsi="Times New Roman" w:cs="Times New Roman"/>
          <w:color w:val="231F20"/>
        </w:rPr>
        <w:t>Fiocruz</w:t>
      </w:r>
      <w:proofErr w:type="spellEnd"/>
      <w:r>
        <w:rPr>
          <w:rFonts w:ascii="Times New Roman" w:hAnsi="Times New Roman" w:cs="Times New Roman"/>
          <w:color w:val="231F20"/>
        </w:rPr>
        <w:t>.</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3E3F60" w:rsidRPr="00807C3F" w:rsidRDefault="00664AF2" w:rsidP="00487868">
      <w:pPr>
        <w:autoSpaceDE w:val="0"/>
        <w:autoSpaceDN w:val="0"/>
        <w:adjustRightInd w:val="0"/>
        <w:spacing w:after="0" w:line="240" w:lineRule="auto"/>
        <w:ind w:hanging="284"/>
        <w:jc w:val="both"/>
        <w:rPr>
          <w:rFonts w:ascii="Times New Roman" w:hAnsi="Times New Roman" w:cs="Times New Roman"/>
          <w:color w:val="231F20"/>
        </w:rPr>
      </w:pPr>
      <w:proofErr w:type="spellStart"/>
      <w:r>
        <w:rPr>
          <w:rFonts w:ascii="Times New Roman" w:hAnsi="Times New Roman" w:cs="Times New Roman"/>
          <w:color w:val="231F20"/>
        </w:rPr>
        <w:t>Durkheim</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Èmile</w:t>
      </w:r>
      <w:proofErr w:type="spellEnd"/>
      <w:r>
        <w:rPr>
          <w:rFonts w:ascii="Times New Roman" w:hAnsi="Times New Roman" w:cs="Times New Roman"/>
          <w:color w:val="231F20"/>
        </w:rPr>
        <w:t xml:space="preserve">, (2007), </w:t>
      </w:r>
      <w:r>
        <w:rPr>
          <w:rFonts w:ascii="Times New Roman" w:hAnsi="Times New Roman" w:cs="Times New Roman"/>
          <w:i/>
          <w:iCs/>
          <w:color w:val="231F20"/>
        </w:rPr>
        <w:t xml:space="preserve">As regras do método sociológico, </w:t>
      </w:r>
      <w:r>
        <w:rPr>
          <w:rFonts w:ascii="Times New Roman" w:hAnsi="Times New Roman" w:cs="Times New Roman"/>
          <w:color w:val="231F20"/>
        </w:rPr>
        <w:t>Lisboa, Editorial Presença.</w:t>
      </w:r>
    </w:p>
    <w:p w:rsidR="003E3F60" w:rsidRPr="00807C3F" w:rsidRDefault="003E3F60" w:rsidP="00664AF2">
      <w:pPr>
        <w:autoSpaceDE w:val="0"/>
        <w:autoSpaceDN w:val="0"/>
        <w:adjustRightInd w:val="0"/>
        <w:spacing w:after="0" w:line="240" w:lineRule="auto"/>
        <w:ind w:hanging="284"/>
        <w:jc w:val="both"/>
        <w:rPr>
          <w:rFonts w:ascii="Times New Roman" w:hAnsi="Times New Roman" w:cs="Times New Roman"/>
          <w:color w:val="231F20"/>
        </w:rPr>
      </w:pPr>
    </w:p>
    <w:p w:rsidR="003E3F60"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r>
        <w:rPr>
          <w:rFonts w:ascii="Times New Roman" w:hAnsi="Times New Roman" w:cs="Times New Roman"/>
          <w:color w:val="231F20"/>
          <w:lang w:val="en-US"/>
        </w:rPr>
        <w:t>Fassin</w:t>
      </w:r>
      <w:proofErr w:type="spellEnd"/>
      <w:r>
        <w:rPr>
          <w:rFonts w:ascii="Times New Roman" w:hAnsi="Times New Roman" w:cs="Times New Roman"/>
          <w:color w:val="231F20"/>
          <w:lang w:val="en-US"/>
        </w:rPr>
        <w:t xml:space="preserve">, Didier (2007) “The Politics of Life: Beyond the Anthropology of Health” </w:t>
      </w:r>
      <w:proofErr w:type="spellStart"/>
      <w:r>
        <w:rPr>
          <w:rFonts w:ascii="Times New Roman" w:hAnsi="Times New Roman" w:cs="Times New Roman"/>
          <w:color w:val="231F20"/>
          <w:lang w:val="en-US"/>
        </w:rPr>
        <w:t>em</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Saillant</w:t>
      </w:r>
      <w:proofErr w:type="spellEnd"/>
      <w:r>
        <w:rPr>
          <w:rFonts w:ascii="Times New Roman" w:hAnsi="Times New Roman" w:cs="Times New Roman"/>
          <w:color w:val="231F20"/>
          <w:lang w:val="en-US"/>
        </w:rPr>
        <w:t xml:space="preserve">, Francine, </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r>
        <w:rPr>
          <w:rFonts w:ascii="Times New Roman" w:hAnsi="Times New Roman" w:cs="Times New Roman"/>
          <w:color w:val="231F20"/>
          <w:lang w:val="en-US"/>
        </w:rPr>
        <w:t>Genest</w:t>
      </w:r>
      <w:proofErr w:type="spellEnd"/>
      <w:r>
        <w:rPr>
          <w:rFonts w:ascii="Times New Roman" w:hAnsi="Times New Roman" w:cs="Times New Roman"/>
          <w:color w:val="231F20"/>
          <w:lang w:val="en-US"/>
        </w:rPr>
        <w:t>, Serge (org.)</w:t>
      </w:r>
      <w:proofErr w:type="gramStart"/>
      <w:r>
        <w:rPr>
          <w:rFonts w:ascii="Times New Roman" w:hAnsi="Times New Roman" w:cs="Times New Roman"/>
          <w:color w:val="231F20"/>
          <w:lang w:val="en-US"/>
        </w:rPr>
        <w:t>,</w:t>
      </w:r>
      <w:r>
        <w:rPr>
          <w:rFonts w:ascii="Times New Roman" w:hAnsi="Times New Roman" w:cs="Times New Roman"/>
          <w:i/>
          <w:iCs/>
          <w:color w:val="231F20"/>
          <w:lang w:val="en-US"/>
        </w:rPr>
        <w:t>Medical</w:t>
      </w:r>
      <w:proofErr w:type="gramEnd"/>
      <w:r>
        <w:rPr>
          <w:rFonts w:ascii="Times New Roman" w:hAnsi="Times New Roman" w:cs="Times New Roman"/>
          <w:i/>
          <w:iCs/>
          <w:color w:val="231F20"/>
          <w:lang w:val="en-US"/>
        </w:rPr>
        <w:t xml:space="preserve"> Anthropology, Regional Perspectives and Shared Concerns,</w:t>
      </w:r>
      <w:r>
        <w:rPr>
          <w:rFonts w:ascii="Times New Roman" w:hAnsi="Times New Roman" w:cs="Times New Roman"/>
          <w:color w:val="231F20"/>
          <w:lang w:val="en-US"/>
        </w:rPr>
        <w:t xml:space="preserve"> Blackwell Publishing.</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r>
        <w:rPr>
          <w:rFonts w:ascii="Times New Roman" w:hAnsi="Times New Roman" w:cs="Times New Roman"/>
          <w:color w:val="231F20"/>
          <w:lang w:val="en-US"/>
        </w:rPr>
        <w:t>Feierman</w:t>
      </w:r>
      <w:proofErr w:type="spellEnd"/>
      <w:r>
        <w:rPr>
          <w:rFonts w:ascii="Times New Roman" w:hAnsi="Times New Roman" w:cs="Times New Roman"/>
          <w:color w:val="231F20"/>
          <w:lang w:val="en-US"/>
        </w:rPr>
        <w:t xml:space="preserve">, Steven, (1985), “Struggles for Control: the social roots of health and healing in modern Africa”, </w:t>
      </w:r>
      <w:r>
        <w:rPr>
          <w:rFonts w:ascii="Times New Roman" w:hAnsi="Times New Roman" w:cs="Times New Roman"/>
          <w:i/>
          <w:iCs/>
          <w:color w:val="231F20"/>
          <w:lang w:val="en-US"/>
        </w:rPr>
        <w:t>African Studies Review</w:t>
      </w:r>
      <w:r>
        <w:rPr>
          <w:rFonts w:ascii="Times New Roman" w:hAnsi="Times New Roman" w:cs="Times New Roman"/>
          <w:color w:val="231F20"/>
          <w:lang w:val="en-US"/>
        </w:rPr>
        <w:t xml:space="preserve">, 28 (2/3), pp.73 -147. </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proofErr w:type="gramStart"/>
      <w:r>
        <w:rPr>
          <w:rFonts w:ascii="Times New Roman" w:hAnsi="Times New Roman" w:cs="Times New Roman"/>
          <w:color w:val="231F20"/>
          <w:lang w:val="en-US"/>
        </w:rPr>
        <w:lastRenderedPageBreak/>
        <w:t>Feierman</w:t>
      </w:r>
      <w:proofErr w:type="spellEnd"/>
      <w:r>
        <w:rPr>
          <w:rFonts w:ascii="Times New Roman" w:hAnsi="Times New Roman" w:cs="Times New Roman"/>
          <w:color w:val="231F20"/>
          <w:lang w:val="en-US"/>
        </w:rPr>
        <w:t xml:space="preserve">, Steven, Janzen, John M. (1992) </w:t>
      </w:r>
      <w:r>
        <w:rPr>
          <w:rFonts w:ascii="Times New Roman" w:hAnsi="Times New Roman" w:cs="Times New Roman"/>
          <w:i/>
          <w:iCs/>
          <w:color w:val="231F20"/>
          <w:lang w:val="en-US"/>
        </w:rPr>
        <w:t>The Social Basis of Health and Healing in Africa</w:t>
      </w:r>
      <w:r>
        <w:rPr>
          <w:rFonts w:ascii="Times New Roman" w:hAnsi="Times New Roman" w:cs="Times New Roman"/>
          <w:color w:val="231F20"/>
          <w:lang w:val="en-US"/>
        </w:rPr>
        <w:t>, Berkeley, University of California Press.</w:t>
      </w:r>
      <w:proofErr w:type="gramEnd"/>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Florêncio, Fernando (2005), Ao encontro dos Mambos – Autoridades tradicionais </w:t>
      </w:r>
      <w:proofErr w:type="spellStart"/>
      <w:r>
        <w:rPr>
          <w:rFonts w:ascii="Times New Roman" w:hAnsi="Times New Roman" w:cs="Times New Roman"/>
          <w:color w:val="231F20"/>
        </w:rPr>
        <w:t>vaNdau</w:t>
      </w:r>
      <w:proofErr w:type="spellEnd"/>
      <w:r>
        <w:rPr>
          <w:rFonts w:ascii="Times New Roman" w:hAnsi="Times New Roman" w:cs="Times New Roman"/>
          <w:color w:val="231F20"/>
        </w:rPr>
        <w:t xml:space="preserve"> e Estado em Moçambique. Lisboa, ICS.</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Florêncio, Fernando, (2008), “Autoridades tradicionais </w:t>
      </w:r>
      <w:proofErr w:type="spellStart"/>
      <w:r>
        <w:rPr>
          <w:rFonts w:ascii="Times New Roman" w:hAnsi="Times New Roman" w:cs="Times New Roman"/>
          <w:color w:val="231F20"/>
        </w:rPr>
        <w:t>vaNdau</w:t>
      </w:r>
      <w:proofErr w:type="spellEnd"/>
      <w:r>
        <w:rPr>
          <w:rFonts w:ascii="Times New Roman" w:hAnsi="Times New Roman" w:cs="Times New Roman"/>
          <w:color w:val="231F20"/>
        </w:rPr>
        <w:t xml:space="preserve"> de Moçambique: o regresso do </w:t>
      </w:r>
      <w:proofErr w:type="spellStart"/>
      <w:r>
        <w:rPr>
          <w:rFonts w:ascii="Times New Roman" w:hAnsi="Times New Roman" w:cs="Times New Roman"/>
          <w:i/>
          <w:iCs/>
          <w:color w:val="231F20"/>
        </w:rPr>
        <w:t>indirect</w:t>
      </w:r>
      <w:proofErr w:type="spellEnd"/>
      <w:r>
        <w:rPr>
          <w:rFonts w:ascii="Times New Roman" w:hAnsi="Times New Roman" w:cs="Times New Roman"/>
          <w:i/>
          <w:iCs/>
          <w:color w:val="231F20"/>
        </w:rPr>
        <w:t xml:space="preserve"> </w:t>
      </w:r>
      <w:proofErr w:type="spellStart"/>
      <w:r>
        <w:rPr>
          <w:rFonts w:ascii="Times New Roman" w:hAnsi="Times New Roman" w:cs="Times New Roman"/>
          <w:i/>
          <w:iCs/>
          <w:color w:val="231F20"/>
        </w:rPr>
        <w:t>rule</w:t>
      </w:r>
      <w:proofErr w:type="spellEnd"/>
      <w:r>
        <w:rPr>
          <w:rFonts w:ascii="Times New Roman" w:hAnsi="Times New Roman" w:cs="Times New Roman"/>
          <w:i/>
          <w:iCs/>
          <w:color w:val="231F20"/>
        </w:rPr>
        <w:t xml:space="preserve"> </w:t>
      </w:r>
      <w:r>
        <w:rPr>
          <w:rFonts w:ascii="Times New Roman" w:hAnsi="Times New Roman" w:cs="Times New Roman"/>
          <w:color w:val="231F20"/>
        </w:rPr>
        <w:t xml:space="preserve">ou uma espécie de </w:t>
      </w:r>
      <w:proofErr w:type="spellStart"/>
      <w:r>
        <w:rPr>
          <w:rFonts w:ascii="Times New Roman" w:hAnsi="Times New Roman" w:cs="Times New Roman"/>
          <w:i/>
          <w:iCs/>
          <w:color w:val="231F20"/>
        </w:rPr>
        <w:t>neo-indirect</w:t>
      </w:r>
      <w:proofErr w:type="spellEnd"/>
      <w:r>
        <w:rPr>
          <w:rFonts w:ascii="Times New Roman" w:hAnsi="Times New Roman" w:cs="Times New Roman"/>
          <w:i/>
          <w:iCs/>
          <w:color w:val="231F20"/>
        </w:rPr>
        <w:t xml:space="preserve"> </w:t>
      </w:r>
      <w:proofErr w:type="spellStart"/>
      <w:proofErr w:type="gramStart"/>
      <w:r>
        <w:rPr>
          <w:rFonts w:ascii="Times New Roman" w:hAnsi="Times New Roman" w:cs="Times New Roman"/>
          <w:i/>
          <w:iCs/>
          <w:color w:val="231F20"/>
        </w:rPr>
        <w:t>rule</w:t>
      </w:r>
      <w:proofErr w:type="spellEnd"/>
      <w:r>
        <w:rPr>
          <w:rFonts w:ascii="Times New Roman" w:hAnsi="Times New Roman" w:cs="Times New Roman"/>
          <w:color w:val="231F20"/>
        </w:rPr>
        <w:t>?,</w:t>
      </w:r>
      <w:proofErr w:type="gramEnd"/>
      <w:r>
        <w:rPr>
          <w:rFonts w:ascii="Times New Roman" w:hAnsi="Times New Roman" w:cs="Times New Roman"/>
          <w:color w:val="231F20"/>
        </w:rPr>
        <w:t xml:space="preserve"> </w:t>
      </w:r>
      <w:r>
        <w:rPr>
          <w:rFonts w:ascii="Times New Roman" w:hAnsi="Times New Roman" w:cs="Times New Roman"/>
          <w:i/>
          <w:iCs/>
          <w:color w:val="231F20"/>
        </w:rPr>
        <w:t>Análise Social</w:t>
      </w:r>
      <w:r>
        <w:rPr>
          <w:rFonts w:ascii="Times New Roman" w:hAnsi="Times New Roman" w:cs="Times New Roman"/>
          <w:color w:val="231F20"/>
        </w:rPr>
        <w:t>, 43 (2), pp.369-391.</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Disponível </w:t>
      </w:r>
      <w:proofErr w:type="gramStart"/>
      <w:r>
        <w:rPr>
          <w:rFonts w:ascii="Times New Roman" w:hAnsi="Times New Roman" w:cs="Times New Roman"/>
          <w:color w:val="231F20"/>
        </w:rPr>
        <w:t>em</w:t>
      </w:r>
      <w:proofErr w:type="gramEnd"/>
      <w:r>
        <w:rPr>
          <w:rFonts w:ascii="Times New Roman" w:hAnsi="Times New Roman" w:cs="Times New Roman"/>
          <w:color w:val="231F20"/>
        </w:rPr>
        <w:t xml:space="preserve">: </w:t>
      </w:r>
      <w:hyperlink r:id="rId11" w:history="1">
        <w:r>
          <w:rPr>
            <w:rStyle w:val="Hiperligao"/>
            <w:rFonts w:ascii="Times New Roman" w:hAnsi="Times New Roman" w:cs="Times New Roman"/>
          </w:rPr>
          <w:t>http://www.scielo.oces.mctes.pt/pdf/aso/n187/n187a08.pdf</w:t>
        </w:r>
      </w:hyperlink>
    </w:p>
    <w:p w:rsidR="00664AF2" w:rsidRDefault="00664AF2" w:rsidP="00664AF2">
      <w:pPr>
        <w:autoSpaceDE w:val="0"/>
        <w:autoSpaceDN w:val="0"/>
        <w:adjustRightInd w:val="0"/>
        <w:spacing w:after="0" w:line="240" w:lineRule="auto"/>
        <w:ind w:hanging="284"/>
        <w:jc w:val="both"/>
        <w:rPr>
          <w:rFonts w:ascii="Times New Roman" w:hAnsi="Times New Roman" w:cs="Times New Roman"/>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rPr>
      </w:pPr>
      <w:proofErr w:type="spellStart"/>
      <w:r>
        <w:rPr>
          <w:rFonts w:ascii="Times New Roman" w:hAnsi="Times New Roman" w:cs="Times New Roman"/>
        </w:rPr>
        <w:t>Foulcault</w:t>
      </w:r>
      <w:proofErr w:type="spellEnd"/>
      <w:r>
        <w:rPr>
          <w:rFonts w:ascii="Times New Roman" w:hAnsi="Times New Roman" w:cs="Times New Roman"/>
        </w:rPr>
        <w:t xml:space="preserve">, </w:t>
      </w:r>
      <w:proofErr w:type="spellStart"/>
      <w:r>
        <w:rPr>
          <w:rFonts w:ascii="Times New Roman" w:hAnsi="Times New Roman" w:cs="Times New Roman"/>
        </w:rPr>
        <w:t>Michel</w:t>
      </w:r>
      <w:proofErr w:type="spellEnd"/>
      <w:r>
        <w:rPr>
          <w:rFonts w:ascii="Times New Roman" w:hAnsi="Times New Roman" w:cs="Times New Roman"/>
        </w:rPr>
        <w:t xml:space="preserve"> (1987), </w:t>
      </w:r>
      <w:r>
        <w:rPr>
          <w:rFonts w:ascii="Times New Roman" w:hAnsi="Times New Roman" w:cs="Times New Roman"/>
          <w:i/>
          <w:iCs/>
        </w:rPr>
        <w:t>História da Loucura</w:t>
      </w:r>
      <w:r>
        <w:rPr>
          <w:rFonts w:ascii="Times New Roman" w:hAnsi="Times New Roman" w:cs="Times New Roman"/>
        </w:rPr>
        <w:t>, São Paulo, Edições Perspectiva.</w:t>
      </w:r>
    </w:p>
    <w:p w:rsidR="000A3482" w:rsidRDefault="000A3482" w:rsidP="00664AF2">
      <w:pPr>
        <w:autoSpaceDE w:val="0"/>
        <w:autoSpaceDN w:val="0"/>
        <w:adjustRightInd w:val="0"/>
        <w:spacing w:after="0" w:line="240" w:lineRule="auto"/>
        <w:ind w:hanging="284"/>
        <w:jc w:val="both"/>
        <w:rPr>
          <w:rFonts w:ascii="Times New Roman" w:hAnsi="Times New Roman" w:cs="Times New Roman"/>
        </w:rPr>
      </w:pPr>
    </w:p>
    <w:p w:rsidR="000A3482" w:rsidRPr="000A3482" w:rsidRDefault="000A3482" w:rsidP="00664AF2">
      <w:pPr>
        <w:autoSpaceDE w:val="0"/>
        <w:autoSpaceDN w:val="0"/>
        <w:adjustRightInd w:val="0"/>
        <w:spacing w:after="0" w:line="240" w:lineRule="auto"/>
        <w:ind w:hanging="284"/>
        <w:jc w:val="both"/>
        <w:rPr>
          <w:rFonts w:ascii="Times New Roman" w:hAnsi="Times New Roman" w:cs="Times New Roman"/>
          <w:lang w:val="en-US"/>
        </w:rPr>
      </w:pPr>
      <w:proofErr w:type="spellStart"/>
      <w:r w:rsidRPr="000A3482">
        <w:rPr>
          <w:rFonts w:ascii="Times New Roman" w:hAnsi="Times New Roman" w:cs="Times New Roman"/>
          <w:lang w:val="en-US"/>
        </w:rPr>
        <w:t>Geschiere</w:t>
      </w:r>
      <w:proofErr w:type="spellEnd"/>
      <w:r w:rsidRPr="000A3482">
        <w:rPr>
          <w:rFonts w:ascii="Times New Roman" w:hAnsi="Times New Roman" w:cs="Times New Roman"/>
          <w:lang w:val="en-US"/>
        </w:rPr>
        <w:t>, Peter (1997), The Modernity of Witchcraft</w:t>
      </w:r>
      <w:r>
        <w:rPr>
          <w:rFonts w:ascii="Times New Roman" w:hAnsi="Times New Roman" w:cs="Times New Roman"/>
          <w:lang w:val="en-US"/>
        </w:rPr>
        <w:t xml:space="preserve"> – Politics and the occult in Postcolonial Africa, C</w:t>
      </w:r>
      <w:r w:rsidR="005A7075">
        <w:rPr>
          <w:rFonts w:ascii="Times New Roman" w:hAnsi="Times New Roman" w:cs="Times New Roman"/>
          <w:lang w:val="en-US"/>
        </w:rPr>
        <w:t>harlottesville, University Press of Virginia.</w:t>
      </w:r>
      <w:r>
        <w:rPr>
          <w:rFonts w:ascii="Times New Roman" w:hAnsi="Times New Roman" w:cs="Times New Roman"/>
          <w:lang w:val="en-US"/>
        </w:rPr>
        <w:t xml:space="preserve"> </w:t>
      </w:r>
    </w:p>
    <w:p w:rsidR="00664AF2" w:rsidRPr="000A3482" w:rsidRDefault="00664AF2" w:rsidP="00664AF2">
      <w:pPr>
        <w:autoSpaceDE w:val="0"/>
        <w:autoSpaceDN w:val="0"/>
        <w:adjustRightInd w:val="0"/>
        <w:spacing w:after="0" w:line="240" w:lineRule="auto"/>
        <w:ind w:hanging="284"/>
        <w:jc w:val="both"/>
        <w:rPr>
          <w:rFonts w:ascii="Times New Roman" w:hAnsi="Times New Roman" w:cs="Times New Roman"/>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lang w:val="en-US"/>
        </w:rPr>
      </w:pPr>
      <w:proofErr w:type="spellStart"/>
      <w:r>
        <w:rPr>
          <w:rFonts w:ascii="Times New Roman" w:hAnsi="Times New Roman" w:cs="Times New Roman"/>
          <w:lang w:val="en-US"/>
        </w:rPr>
        <w:t>Geissler</w:t>
      </w:r>
      <w:proofErr w:type="spellEnd"/>
      <w:r>
        <w:rPr>
          <w:rFonts w:ascii="Times New Roman" w:hAnsi="Times New Roman" w:cs="Times New Roman"/>
          <w:lang w:val="en-US"/>
        </w:rPr>
        <w:t xml:space="preserve">, Paul Wenzel, Pool, Robert, (2006), “Popular concerns with medical research projects in Africa – a critical voice in debates about overseas research ethics” </w:t>
      </w:r>
      <w:r>
        <w:rPr>
          <w:rFonts w:ascii="Times New Roman" w:hAnsi="Times New Roman" w:cs="Times New Roman"/>
          <w:i/>
          <w:iCs/>
          <w:lang w:val="en-US"/>
        </w:rPr>
        <w:t>Tropical Medicine and International Health,</w:t>
      </w:r>
      <w:r>
        <w:rPr>
          <w:rFonts w:ascii="Times New Roman" w:hAnsi="Times New Roman" w:cs="Times New Roman"/>
          <w:lang w:val="en-US"/>
        </w:rPr>
        <w:t xml:space="preserve"> 11(7)</w:t>
      </w:r>
      <w:proofErr w:type="gramStart"/>
      <w:r>
        <w:rPr>
          <w:rFonts w:ascii="Times New Roman" w:hAnsi="Times New Roman" w:cs="Times New Roman"/>
          <w:lang w:val="en-US"/>
        </w:rPr>
        <w:t>,pp</w:t>
      </w:r>
      <w:proofErr w:type="gramEnd"/>
      <w:r>
        <w:rPr>
          <w:rFonts w:ascii="Times New Roman" w:hAnsi="Times New Roman" w:cs="Times New Roman"/>
          <w:lang w:val="en-US"/>
        </w:rPr>
        <w:t>. 975-982.</w:t>
      </w:r>
    </w:p>
    <w:p w:rsidR="00664AF2" w:rsidRDefault="00664AF2" w:rsidP="00664AF2">
      <w:pPr>
        <w:autoSpaceDE w:val="0"/>
        <w:autoSpaceDN w:val="0"/>
        <w:adjustRightInd w:val="0"/>
        <w:spacing w:after="0" w:line="240" w:lineRule="auto"/>
        <w:ind w:hanging="284"/>
        <w:jc w:val="both"/>
        <w:rPr>
          <w:rFonts w:ascii="Times New Roman" w:hAnsi="Times New Roman" w:cs="Times New Roman"/>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rPr>
      </w:pPr>
      <w:r>
        <w:rPr>
          <w:rFonts w:ascii="Times New Roman" w:hAnsi="Times New Roman" w:cs="Times New Roman"/>
        </w:rPr>
        <w:t xml:space="preserve">Gonçalves, Amadeu (2004), A doença mental e a cura, </w:t>
      </w:r>
      <w:r>
        <w:rPr>
          <w:rFonts w:ascii="Times New Roman" w:hAnsi="Times New Roman" w:cs="Times New Roman"/>
          <w:i/>
          <w:iCs/>
        </w:rPr>
        <w:t xml:space="preserve">Millenium </w:t>
      </w:r>
      <w:proofErr w:type="spellStart"/>
      <w:r>
        <w:rPr>
          <w:rFonts w:ascii="Times New Roman" w:hAnsi="Times New Roman" w:cs="Times New Roman"/>
          <w:i/>
          <w:iCs/>
        </w:rPr>
        <w:t>on.line</w:t>
      </w:r>
      <w:proofErr w:type="spellEnd"/>
      <w:r>
        <w:rPr>
          <w:rFonts w:ascii="Times New Roman" w:hAnsi="Times New Roman" w:cs="Times New Roman"/>
          <w:i/>
          <w:iCs/>
        </w:rPr>
        <w:t xml:space="preserve"> 2004</w:t>
      </w:r>
      <w:r>
        <w:rPr>
          <w:rFonts w:ascii="Times New Roman" w:hAnsi="Times New Roman" w:cs="Times New Roman"/>
        </w:rPr>
        <w:t>, (30).</w:t>
      </w:r>
    </w:p>
    <w:p w:rsidR="00664AF2" w:rsidRDefault="00664AF2" w:rsidP="00664AF2">
      <w:pPr>
        <w:autoSpaceDE w:val="0"/>
        <w:autoSpaceDN w:val="0"/>
        <w:adjustRightInd w:val="0"/>
        <w:spacing w:after="0" w:line="240" w:lineRule="auto"/>
        <w:ind w:hanging="284"/>
        <w:jc w:val="both"/>
        <w:rPr>
          <w:rFonts w:ascii="Times New Roman" w:hAnsi="Times New Roman" w:cs="Times New Roman"/>
        </w:rPr>
      </w:pPr>
      <w:r>
        <w:rPr>
          <w:rFonts w:ascii="Times New Roman" w:hAnsi="Times New Roman" w:cs="Times New Roman"/>
        </w:rPr>
        <w:t xml:space="preserve">Disponível </w:t>
      </w:r>
      <w:proofErr w:type="gramStart"/>
      <w:r>
        <w:rPr>
          <w:rFonts w:ascii="Times New Roman" w:hAnsi="Times New Roman" w:cs="Times New Roman"/>
        </w:rPr>
        <w:t>em</w:t>
      </w:r>
      <w:proofErr w:type="gramEnd"/>
      <w:r>
        <w:rPr>
          <w:rFonts w:ascii="Times New Roman" w:hAnsi="Times New Roman" w:cs="Times New Roman"/>
        </w:rPr>
        <w:t xml:space="preserve">: </w:t>
      </w:r>
      <w:hyperlink r:id="rId12" w:history="1">
        <w:r>
          <w:rPr>
            <w:rStyle w:val="Hiperligao"/>
            <w:rFonts w:ascii="Times New Roman" w:hAnsi="Times New Roman" w:cs="Times New Roman"/>
          </w:rPr>
          <w:t>http://www.ipv.pt/millenium/millenium30/13.pdf</w:t>
        </w:r>
      </w:hyperlink>
    </w:p>
    <w:p w:rsidR="00664AF2" w:rsidRDefault="00664AF2" w:rsidP="00664AF2">
      <w:pPr>
        <w:autoSpaceDE w:val="0"/>
        <w:autoSpaceDN w:val="0"/>
        <w:adjustRightInd w:val="0"/>
        <w:spacing w:after="0" w:line="240" w:lineRule="auto"/>
        <w:ind w:hanging="284"/>
        <w:jc w:val="both"/>
        <w:rPr>
          <w:rFonts w:ascii="Times New Roman" w:hAnsi="Times New Roman" w:cs="Times New Roman"/>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rPr>
      </w:pPr>
      <w:r>
        <w:rPr>
          <w:rFonts w:ascii="Times New Roman" w:hAnsi="Times New Roman" w:cs="Times New Roman"/>
        </w:rPr>
        <w:t xml:space="preserve">Granjo, Paulo (2009), “Saúde, doença e cura em Moçambique” em </w:t>
      </w:r>
      <w:proofErr w:type="spellStart"/>
      <w:r>
        <w:rPr>
          <w:rFonts w:ascii="Times New Roman" w:hAnsi="Times New Roman" w:cs="Times New Roman"/>
        </w:rPr>
        <w:t>Lechner</w:t>
      </w:r>
      <w:proofErr w:type="spellEnd"/>
      <w:r>
        <w:rPr>
          <w:rFonts w:ascii="Times New Roman" w:hAnsi="Times New Roman" w:cs="Times New Roman"/>
        </w:rPr>
        <w:t>, Elsa (</w:t>
      </w:r>
      <w:proofErr w:type="spellStart"/>
      <w:r>
        <w:rPr>
          <w:rFonts w:ascii="Times New Roman" w:hAnsi="Times New Roman" w:cs="Times New Roman"/>
        </w:rPr>
        <w:t>org</w:t>
      </w:r>
      <w:proofErr w:type="spellEnd"/>
      <w:r>
        <w:rPr>
          <w:rFonts w:ascii="Times New Roman" w:hAnsi="Times New Roman" w:cs="Times New Roman"/>
        </w:rPr>
        <w:t xml:space="preserve">.), </w:t>
      </w:r>
      <w:r>
        <w:rPr>
          <w:rFonts w:ascii="Times New Roman" w:hAnsi="Times New Roman" w:cs="Times New Roman"/>
          <w:i/>
          <w:iCs/>
        </w:rPr>
        <w:t>Migração, Saúde e Diversidade Cultural</w:t>
      </w:r>
      <w:r>
        <w:rPr>
          <w:rFonts w:ascii="Times New Roman" w:hAnsi="Times New Roman" w:cs="Times New Roman"/>
        </w:rPr>
        <w:t>. Lisboa, ICS.</w:t>
      </w:r>
    </w:p>
    <w:p w:rsidR="00664AF2" w:rsidRDefault="00664AF2" w:rsidP="00664AF2">
      <w:pPr>
        <w:autoSpaceDE w:val="0"/>
        <w:autoSpaceDN w:val="0"/>
        <w:adjustRightInd w:val="0"/>
        <w:spacing w:after="0" w:line="240" w:lineRule="auto"/>
        <w:ind w:hanging="284"/>
        <w:jc w:val="both"/>
        <w:rPr>
          <w:rFonts w:ascii="Times New Roman" w:hAnsi="Times New Roman" w:cs="Times New Roman"/>
        </w:rPr>
      </w:pPr>
    </w:p>
    <w:p w:rsidR="00664AF2" w:rsidRDefault="002A45F8" w:rsidP="00664AF2">
      <w:pPr>
        <w:autoSpaceDE w:val="0"/>
        <w:autoSpaceDN w:val="0"/>
        <w:adjustRightInd w:val="0"/>
        <w:spacing w:after="0" w:line="240" w:lineRule="auto"/>
        <w:ind w:hanging="284"/>
        <w:jc w:val="both"/>
        <w:rPr>
          <w:rFonts w:ascii="Times New Roman" w:hAnsi="Times New Roman" w:cs="Times New Roman"/>
        </w:rPr>
      </w:pPr>
      <w:proofErr w:type="spellStart"/>
      <w:r>
        <w:rPr>
          <w:rFonts w:ascii="Times New Roman" w:hAnsi="Times New Roman" w:cs="Times New Roman"/>
        </w:rPr>
        <w:t>Honwana</w:t>
      </w:r>
      <w:proofErr w:type="spellEnd"/>
      <w:r>
        <w:rPr>
          <w:rFonts w:ascii="Times New Roman" w:hAnsi="Times New Roman" w:cs="Times New Roman"/>
        </w:rPr>
        <w:t xml:space="preserve">, </w:t>
      </w:r>
      <w:proofErr w:type="spellStart"/>
      <w:r>
        <w:rPr>
          <w:rFonts w:ascii="Times New Roman" w:hAnsi="Times New Roman" w:cs="Times New Roman"/>
        </w:rPr>
        <w:t>Alcinda</w:t>
      </w:r>
      <w:proofErr w:type="spellEnd"/>
      <w:r>
        <w:rPr>
          <w:rFonts w:ascii="Times New Roman" w:hAnsi="Times New Roman" w:cs="Times New Roman"/>
        </w:rPr>
        <w:t xml:space="preserve"> (2003</w:t>
      </w:r>
      <w:r w:rsidR="00664AF2">
        <w:rPr>
          <w:rFonts w:ascii="Times New Roman" w:hAnsi="Times New Roman" w:cs="Times New Roman"/>
        </w:rPr>
        <w:t xml:space="preserve">), </w:t>
      </w:r>
      <w:r w:rsidR="00664AF2">
        <w:rPr>
          <w:rFonts w:ascii="Times New Roman" w:hAnsi="Times New Roman" w:cs="Times New Roman"/>
          <w:i/>
          <w:iCs/>
        </w:rPr>
        <w:t>Espíritos vivos, tradições modernas: possessão de espíritos e reintegração social pós-guerra no sul de Moçambique</w:t>
      </w:r>
      <w:r w:rsidR="00664AF2">
        <w:rPr>
          <w:rFonts w:ascii="Times New Roman" w:hAnsi="Times New Roman" w:cs="Times New Roman"/>
        </w:rPr>
        <w:t>, Lisboa, Ela Por Ela.</w:t>
      </w:r>
    </w:p>
    <w:p w:rsidR="00664AF2" w:rsidRDefault="00664AF2" w:rsidP="00664AF2">
      <w:pPr>
        <w:autoSpaceDE w:val="0"/>
        <w:autoSpaceDN w:val="0"/>
        <w:adjustRightInd w:val="0"/>
        <w:spacing w:after="0" w:line="240" w:lineRule="auto"/>
        <w:ind w:hanging="284"/>
        <w:jc w:val="both"/>
        <w:rPr>
          <w:rFonts w:ascii="Times New Roman" w:hAnsi="Times New Roman" w:cs="Times New Roman"/>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lang w:val="en-US"/>
        </w:rPr>
      </w:pPr>
      <w:proofErr w:type="spellStart"/>
      <w:r>
        <w:rPr>
          <w:rFonts w:ascii="Times New Roman" w:hAnsi="Times New Roman" w:cs="Times New Roman"/>
          <w:lang w:val="en-US"/>
        </w:rPr>
        <w:t>Igreja</w:t>
      </w:r>
      <w:proofErr w:type="spellEnd"/>
      <w:r>
        <w:rPr>
          <w:rFonts w:ascii="Times New Roman" w:hAnsi="Times New Roman" w:cs="Times New Roman"/>
          <w:lang w:val="en-US"/>
        </w:rPr>
        <w:t xml:space="preserve">, Victor (2009), “Agricultural cycle and the prevalence of posttraumatic stress disorder: a longitudinal community study in postwar”, </w:t>
      </w:r>
      <w:r>
        <w:rPr>
          <w:rFonts w:ascii="Times New Roman" w:hAnsi="Times New Roman" w:cs="Times New Roman"/>
          <w:i/>
          <w:iCs/>
          <w:lang w:val="en-US"/>
        </w:rPr>
        <w:t>Journal of Traumatic Stress</w:t>
      </w:r>
      <w:r>
        <w:rPr>
          <w:rFonts w:ascii="Times New Roman" w:hAnsi="Times New Roman" w:cs="Times New Roman"/>
          <w:lang w:val="en-US"/>
        </w:rPr>
        <w:t>, 22(3), pp. 172-179.</w:t>
      </w:r>
    </w:p>
    <w:p w:rsidR="00664AF2" w:rsidRDefault="00664AF2" w:rsidP="00664AF2">
      <w:pPr>
        <w:autoSpaceDE w:val="0"/>
        <w:autoSpaceDN w:val="0"/>
        <w:adjustRightInd w:val="0"/>
        <w:spacing w:after="0" w:line="240" w:lineRule="auto"/>
        <w:ind w:hanging="284"/>
        <w:jc w:val="both"/>
        <w:rPr>
          <w:rFonts w:ascii="Times New Roman" w:hAnsi="Times New Roman" w:cs="Times New Roman"/>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lang w:val="en-US"/>
        </w:rPr>
      </w:pPr>
      <w:proofErr w:type="spellStart"/>
      <w:proofErr w:type="gramStart"/>
      <w:r>
        <w:rPr>
          <w:rFonts w:ascii="Times New Roman" w:hAnsi="Times New Roman" w:cs="Times New Roman"/>
          <w:lang w:val="en-US"/>
        </w:rPr>
        <w:t>Igreja</w:t>
      </w:r>
      <w:proofErr w:type="spellEnd"/>
      <w:r>
        <w:rPr>
          <w:rFonts w:ascii="Times New Roman" w:hAnsi="Times New Roman" w:cs="Times New Roman"/>
          <w:lang w:val="en-US"/>
        </w:rPr>
        <w:t xml:space="preserve">, Victor (2010), “The epidemiology of spirit possession in the aftermath of mass political violence in Mozambique”, </w:t>
      </w:r>
      <w:r>
        <w:rPr>
          <w:rFonts w:ascii="Times New Roman" w:hAnsi="Times New Roman" w:cs="Times New Roman"/>
          <w:i/>
          <w:iCs/>
          <w:lang w:val="en-US"/>
        </w:rPr>
        <w:t>Social Science &amp; Medicine</w:t>
      </w:r>
      <w:r>
        <w:rPr>
          <w:rFonts w:ascii="Times New Roman" w:hAnsi="Times New Roman" w:cs="Times New Roman"/>
          <w:lang w:val="en-US"/>
        </w:rPr>
        <w:t>, 71 (2010), pp. 592-599.</w:t>
      </w:r>
      <w:proofErr w:type="gramEnd"/>
    </w:p>
    <w:p w:rsidR="006B5835" w:rsidRDefault="006B5835" w:rsidP="00664AF2">
      <w:pPr>
        <w:autoSpaceDE w:val="0"/>
        <w:autoSpaceDN w:val="0"/>
        <w:adjustRightInd w:val="0"/>
        <w:spacing w:after="0" w:line="240" w:lineRule="auto"/>
        <w:ind w:hanging="284"/>
        <w:jc w:val="both"/>
        <w:rPr>
          <w:rFonts w:ascii="Times New Roman" w:hAnsi="Times New Roman" w:cs="Times New Roman"/>
          <w:lang w:val="en-US"/>
        </w:rPr>
      </w:pPr>
    </w:p>
    <w:p w:rsidR="00664AF2" w:rsidRDefault="006B5835" w:rsidP="001A69F5">
      <w:pPr>
        <w:autoSpaceDE w:val="0"/>
        <w:autoSpaceDN w:val="0"/>
        <w:adjustRightInd w:val="0"/>
        <w:spacing w:after="0" w:line="240" w:lineRule="auto"/>
        <w:ind w:hanging="284"/>
        <w:jc w:val="both"/>
        <w:rPr>
          <w:rFonts w:ascii="Times New Roman" w:hAnsi="Times New Roman" w:cs="Times New Roman"/>
          <w:lang w:val="en-US"/>
        </w:rPr>
      </w:pPr>
      <w:r>
        <w:rPr>
          <w:rFonts w:ascii="Times New Roman" w:hAnsi="Times New Roman" w:cs="Times New Roman"/>
          <w:lang w:val="en-US"/>
        </w:rPr>
        <w:t xml:space="preserve">Janzen, John (2002), </w:t>
      </w:r>
      <w:r>
        <w:rPr>
          <w:rFonts w:ascii="Times New Roman" w:hAnsi="Times New Roman" w:cs="Times New Roman"/>
          <w:i/>
          <w:iCs/>
          <w:lang w:val="en-US"/>
        </w:rPr>
        <w:t xml:space="preserve">The Social Fabric of Health: An Introduction of Medical Anthropology, </w:t>
      </w:r>
      <w:r w:rsidR="00AE20E8">
        <w:rPr>
          <w:rFonts w:ascii="Times New Roman" w:hAnsi="Times New Roman" w:cs="Times New Roman"/>
          <w:lang w:val="en-US"/>
        </w:rPr>
        <w:t>Ne</w:t>
      </w:r>
      <w:r w:rsidR="004B4D5B">
        <w:rPr>
          <w:rFonts w:ascii="Times New Roman" w:hAnsi="Times New Roman" w:cs="Times New Roman"/>
          <w:lang w:val="en-US"/>
        </w:rPr>
        <w:t xml:space="preserve">w York, </w:t>
      </w:r>
      <w:r w:rsidRPr="004B4D5B">
        <w:rPr>
          <w:rFonts w:ascii="Times New Roman" w:hAnsi="Times New Roman" w:cs="Times New Roman"/>
          <w:lang w:val="en-US"/>
        </w:rPr>
        <w:t>McGraw-Hill Publishing Co.</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r>
        <w:rPr>
          <w:rFonts w:ascii="Times New Roman" w:hAnsi="Times New Roman" w:cs="Times New Roman"/>
          <w:color w:val="231F20"/>
          <w:lang w:val="en-US"/>
        </w:rPr>
        <w:t>Kleinman</w:t>
      </w:r>
      <w:proofErr w:type="spellEnd"/>
      <w:r>
        <w:rPr>
          <w:rFonts w:ascii="Times New Roman" w:hAnsi="Times New Roman" w:cs="Times New Roman"/>
          <w:color w:val="231F20"/>
          <w:lang w:val="en-US"/>
        </w:rPr>
        <w:t xml:space="preserve">, Arthur (1980), </w:t>
      </w:r>
      <w:r>
        <w:rPr>
          <w:rFonts w:ascii="Times New Roman" w:hAnsi="Times New Roman" w:cs="Times New Roman"/>
          <w:i/>
          <w:iCs/>
          <w:color w:val="231F20"/>
          <w:lang w:val="en-US"/>
        </w:rPr>
        <w:t>Patients and Healers in the Context of Culture: An exploration of the borderland between anthropology, medicine, and psychiatry</w:t>
      </w:r>
      <w:r>
        <w:rPr>
          <w:rFonts w:ascii="Times New Roman" w:hAnsi="Times New Roman" w:cs="Times New Roman"/>
          <w:color w:val="231F20"/>
          <w:lang w:val="en-US"/>
        </w:rPr>
        <w:t>, Berkeley, University of California Press.</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roofErr w:type="spellStart"/>
      <w:r>
        <w:rPr>
          <w:rFonts w:ascii="Times New Roman" w:hAnsi="Times New Roman" w:cs="Times New Roman"/>
          <w:color w:val="231F20"/>
        </w:rPr>
        <w:t>Laplantine</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Francois</w:t>
      </w:r>
      <w:proofErr w:type="spellEnd"/>
      <w:r>
        <w:rPr>
          <w:rFonts w:ascii="Times New Roman" w:hAnsi="Times New Roman" w:cs="Times New Roman"/>
          <w:color w:val="231F20"/>
        </w:rPr>
        <w:t xml:space="preserve"> (1978), </w:t>
      </w:r>
      <w:proofErr w:type="spellStart"/>
      <w:r>
        <w:rPr>
          <w:rFonts w:ascii="Times New Roman" w:hAnsi="Times New Roman" w:cs="Times New Roman"/>
          <w:i/>
          <w:iCs/>
          <w:color w:val="231F20"/>
        </w:rPr>
        <w:t>Etnopsiquiatria</w:t>
      </w:r>
      <w:proofErr w:type="spellEnd"/>
      <w:r>
        <w:rPr>
          <w:rFonts w:ascii="Times New Roman" w:hAnsi="Times New Roman" w:cs="Times New Roman"/>
          <w:color w:val="231F20"/>
        </w:rPr>
        <w:t>, Lisboa Editorial Veja.</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roofErr w:type="spellStart"/>
      <w:r>
        <w:rPr>
          <w:rFonts w:ascii="Times New Roman" w:hAnsi="Times New Roman" w:cs="Times New Roman"/>
          <w:color w:val="231F20"/>
        </w:rPr>
        <w:t>Laplantine</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François</w:t>
      </w:r>
      <w:proofErr w:type="spellEnd"/>
      <w:r>
        <w:rPr>
          <w:rFonts w:ascii="Times New Roman" w:hAnsi="Times New Roman" w:cs="Times New Roman"/>
          <w:color w:val="231F20"/>
        </w:rPr>
        <w:t xml:space="preserve"> (1991), </w:t>
      </w:r>
      <w:r>
        <w:rPr>
          <w:rFonts w:ascii="Times New Roman" w:hAnsi="Times New Roman" w:cs="Times New Roman"/>
          <w:i/>
          <w:iCs/>
          <w:color w:val="231F20"/>
        </w:rPr>
        <w:t>Antropologia da Doença,</w:t>
      </w:r>
      <w:r>
        <w:rPr>
          <w:rFonts w:ascii="Times New Roman" w:hAnsi="Times New Roman" w:cs="Times New Roman"/>
          <w:color w:val="231F20"/>
        </w:rPr>
        <w:t xml:space="preserve"> São Paulo, Martins Fontes.</w:t>
      </w:r>
    </w:p>
    <w:p w:rsidR="00664AF2" w:rsidRDefault="00664AF2" w:rsidP="00F874B1">
      <w:pPr>
        <w:autoSpaceDE w:val="0"/>
        <w:autoSpaceDN w:val="0"/>
        <w:adjustRightInd w:val="0"/>
        <w:spacing w:after="0" w:line="240" w:lineRule="auto"/>
        <w:jc w:val="both"/>
        <w:rPr>
          <w:rFonts w:ascii="Times New Roman" w:hAnsi="Times New Roman" w:cs="Times New Roman"/>
          <w:color w:val="231F20"/>
        </w:rPr>
      </w:pPr>
    </w:p>
    <w:p w:rsidR="00664AF2" w:rsidRDefault="00393310" w:rsidP="00664AF2">
      <w:pPr>
        <w:autoSpaceDE w:val="0"/>
        <w:autoSpaceDN w:val="0"/>
        <w:adjustRightInd w:val="0"/>
        <w:spacing w:after="0" w:line="240" w:lineRule="auto"/>
        <w:ind w:hanging="284"/>
        <w:jc w:val="both"/>
        <w:rPr>
          <w:rFonts w:ascii="Times New Roman" w:hAnsi="Times New Roman" w:cs="Times New Roman"/>
          <w:color w:val="231F20"/>
        </w:rPr>
      </w:pPr>
      <w:proofErr w:type="spellStart"/>
      <w:r>
        <w:rPr>
          <w:rFonts w:ascii="Times New Roman" w:hAnsi="Times New Roman" w:cs="Times New Roman"/>
          <w:color w:val="231F20"/>
        </w:rPr>
        <w:t>Lévi-Strauss</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Claude</w:t>
      </w:r>
      <w:proofErr w:type="spellEnd"/>
      <w:r>
        <w:rPr>
          <w:rFonts w:ascii="Times New Roman" w:hAnsi="Times New Roman" w:cs="Times New Roman"/>
          <w:color w:val="231F20"/>
        </w:rPr>
        <w:t xml:space="preserve"> (1989</w:t>
      </w:r>
      <w:r w:rsidR="00664AF2">
        <w:rPr>
          <w:rFonts w:ascii="Times New Roman" w:hAnsi="Times New Roman" w:cs="Times New Roman"/>
          <w:color w:val="231F20"/>
        </w:rPr>
        <w:t xml:space="preserve">), </w:t>
      </w:r>
      <w:r w:rsidR="00990F8C">
        <w:rPr>
          <w:rFonts w:ascii="Times New Roman" w:hAnsi="Times New Roman" w:cs="Times New Roman"/>
          <w:i/>
          <w:iCs/>
          <w:color w:val="231F20"/>
        </w:rPr>
        <w:t>Antropologia estrutura</w:t>
      </w:r>
      <w:r>
        <w:rPr>
          <w:rFonts w:ascii="Times New Roman" w:hAnsi="Times New Roman" w:cs="Times New Roman"/>
          <w:i/>
          <w:iCs/>
          <w:color w:val="231F20"/>
        </w:rPr>
        <w:t>l dois</w:t>
      </w:r>
      <w:r w:rsidR="00664AF2">
        <w:rPr>
          <w:rFonts w:ascii="Times New Roman" w:hAnsi="Times New Roman" w:cs="Times New Roman"/>
          <w:color w:val="231F20"/>
        </w:rPr>
        <w:t>, Rio de Janeiro, Tempo Brasileiro</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proofErr w:type="gramStart"/>
      <w:r>
        <w:rPr>
          <w:rFonts w:ascii="Times New Roman" w:hAnsi="Times New Roman" w:cs="Times New Roman"/>
          <w:color w:val="231F20"/>
          <w:lang w:val="en-US"/>
        </w:rPr>
        <w:t>Luedke</w:t>
      </w:r>
      <w:proofErr w:type="spellEnd"/>
      <w:r>
        <w:rPr>
          <w:rFonts w:ascii="Times New Roman" w:hAnsi="Times New Roman" w:cs="Times New Roman"/>
          <w:color w:val="231F20"/>
          <w:lang w:val="en-US"/>
        </w:rPr>
        <w:t xml:space="preserve">, Tracy, (2005), Presidents, Bishops and Mothers, </w:t>
      </w:r>
      <w:proofErr w:type="spellStart"/>
      <w:r>
        <w:rPr>
          <w:rFonts w:ascii="Times New Roman" w:hAnsi="Times New Roman" w:cs="Times New Roman"/>
          <w:color w:val="231F20"/>
          <w:lang w:val="en-US"/>
        </w:rPr>
        <w:t>em</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Luedke</w:t>
      </w:r>
      <w:proofErr w:type="spellEnd"/>
      <w:r>
        <w:rPr>
          <w:rFonts w:ascii="Times New Roman" w:hAnsi="Times New Roman" w:cs="Times New Roman"/>
          <w:color w:val="231F20"/>
          <w:lang w:val="en-US"/>
        </w:rPr>
        <w:t xml:space="preserve">, Tracy, West, Harry (org.), </w:t>
      </w:r>
      <w:r>
        <w:rPr>
          <w:rFonts w:ascii="Times New Roman" w:hAnsi="Times New Roman" w:cs="Times New Roman"/>
          <w:i/>
          <w:iCs/>
          <w:color w:val="231F20"/>
          <w:lang w:val="en-US"/>
        </w:rPr>
        <w:t>Borders and Healers: Broking Therapeutic Resources in Southeast Africa</w:t>
      </w:r>
      <w:r>
        <w:rPr>
          <w:rFonts w:ascii="Times New Roman" w:hAnsi="Times New Roman" w:cs="Times New Roman"/>
          <w:color w:val="231F20"/>
          <w:lang w:val="en-US"/>
        </w:rPr>
        <w:t>, Indiana University Press.</w:t>
      </w:r>
      <w:proofErr w:type="gramEnd"/>
    </w:p>
    <w:p w:rsidR="00664AF2" w:rsidRDefault="00664AF2" w:rsidP="00664AF2">
      <w:pPr>
        <w:autoSpaceDE w:val="0"/>
        <w:autoSpaceDN w:val="0"/>
        <w:adjustRightInd w:val="0"/>
        <w:spacing w:after="0" w:line="240" w:lineRule="auto"/>
        <w:ind w:hanging="284"/>
        <w:jc w:val="both"/>
        <w:rPr>
          <w:rFonts w:ascii="Times New Roman" w:hAnsi="Times New Roman" w:cs="Times New Roman"/>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Meneses, Maria (2000), “Medicina Tradicional, biodiversidade e conhecimentos rivais em Moçambique”, </w:t>
      </w:r>
      <w:r>
        <w:rPr>
          <w:rFonts w:ascii="Times New Roman" w:hAnsi="Times New Roman" w:cs="Times New Roman"/>
          <w:i/>
          <w:iCs/>
          <w:color w:val="231F20"/>
        </w:rPr>
        <w:t xml:space="preserve">Publicações da Oficina do Centro de Estudos Sociais da Faculdade de Economia da Universidade de Coimbra, CES, </w:t>
      </w:r>
      <w:r>
        <w:rPr>
          <w:rFonts w:ascii="Times New Roman" w:hAnsi="Times New Roman" w:cs="Times New Roman"/>
          <w:color w:val="231F20"/>
        </w:rPr>
        <w:t>150.</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Disponível </w:t>
      </w:r>
      <w:proofErr w:type="gramStart"/>
      <w:r>
        <w:rPr>
          <w:rFonts w:ascii="Times New Roman" w:hAnsi="Times New Roman" w:cs="Times New Roman"/>
          <w:color w:val="231F20"/>
        </w:rPr>
        <w:t>em</w:t>
      </w:r>
      <w:proofErr w:type="gramEnd"/>
      <w:r>
        <w:rPr>
          <w:rFonts w:ascii="Times New Roman" w:hAnsi="Times New Roman" w:cs="Times New Roman"/>
          <w:color w:val="231F20"/>
        </w:rPr>
        <w:t xml:space="preserve">: </w:t>
      </w:r>
      <w:hyperlink r:id="rId13" w:history="1">
        <w:r>
          <w:rPr>
            <w:rStyle w:val="Hiperligao"/>
            <w:rFonts w:ascii="Times New Roman" w:hAnsi="Times New Roman" w:cs="Times New Roman"/>
          </w:rPr>
          <w:t>http://www.ces.uc.pt/publicacoes/oficina/150/150.pdf</w:t>
        </w:r>
      </w:hyperlink>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Meneses, Maria (2005), “Quando não há problemas, estamos de boa saúde, sem azar nem nada: para uma concepção </w:t>
      </w:r>
      <w:proofErr w:type="spellStart"/>
      <w:r>
        <w:rPr>
          <w:rFonts w:ascii="Times New Roman" w:hAnsi="Times New Roman" w:cs="Times New Roman"/>
          <w:color w:val="231F20"/>
        </w:rPr>
        <w:t>emancipatória</w:t>
      </w:r>
      <w:proofErr w:type="spellEnd"/>
      <w:r>
        <w:rPr>
          <w:rFonts w:ascii="Times New Roman" w:hAnsi="Times New Roman" w:cs="Times New Roman"/>
          <w:color w:val="231F20"/>
        </w:rPr>
        <w:t xml:space="preserve"> da saúde e das medicinas. Em Boaventura Sousa Santos (</w:t>
      </w:r>
      <w:proofErr w:type="spellStart"/>
      <w:r>
        <w:rPr>
          <w:rFonts w:ascii="Times New Roman" w:hAnsi="Times New Roman" w:cs="Times New Roman"/>
          <w:color w:val="231F20"/>
        </w:rPr>
        <w:t>org</w:t>
      </w:r>
      <w:proofErr w:type="spellEnd"/>
      <w:r>
        <w:rPr>
          <w:rFonts w:ascii="Times New Roman" w:hAnsi="Times New Roman" w:cs="Times New Roman"/>
          <w:color w:val="231F20"/>
        </w:rPr>
        <w:t xml:space="preserve">.), </w:t>
      </w:r>
      <w:r>
        <w:rPr>
          <w:rFonts w:ascii="Times New Roman" w:hAnsi="Times New Roman" w:cs="Times New Roman"/>
          <w:i/>
          <w:iCs/>
          <w:color w:val="231F20"/>
        </w:rPr>
        <w:t>Semear outras soluções: os caminhos da biodiversidade e dos conhecimentos rivais</w:t>
      </w:r>
      <w:r>
        <w:rPr>
          <w:rFonts w:ascii="Times New Roman" w:hAnsi="Times New Roman" w:cs="Times New Roman"/>
          <w:color w:val="231F20"/>
        </w:rPr>
        <w:t>, Rio de Janeiro, Civilização Brasileira.</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Miguel, Jesus, M. (1980), “</w:t>
      </w:r>
      <w:proofErr w:type="spellStart"/>
      <w:r>
        <w:rPr>
          <w:rFonts w:ascii="Times New Roman" w:hAnsi="Times New Roman" w:cs="Times New Roman"/>
          <w:color w:val="231F20"/>
        </w:rPr>
        <w:t>Introduccion</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al</w:t>
      </w:r>
      <w:proofErr w:type="spellEnd"/>
      <w:r>
        <w:rPr>
          <w:rFonts w:ascii="Times New Roman" w:hAnsi="Times New Roman" w:cs="Times New Roman"/>
          <w:color w:val="231F20"/>
        </w:rPr>
        <w:t xml:space="preserve"> campo de </w:t>
      </w:r>
      <w:proofErr w:type="spellStart"/>
      <w:r>
        <w:rPr>
          <w:rFonts w:ascii="Times New Roman" w:hAnsi="Times New Roman" w:cs="Times New Roman"/>
          <w:color w:val="231F20"/>
        </w:rPr>
        <w:t>la</w:t>
      </w:r>
      <w:proofErr w:type="spellEnd"/>
      <w:r>
        <w:rPr>
          <w:rFonts w:ascii="Times New Roman" w:hAnsi="Times New Roman" w:cs="Times New Roman"/>
          <w:color w:val="231F20"/>
        </w:rPr>
        <w:t xml:space="preserve"> antropologia </w:t>
      </w:r>
      <w:proofErr w:type="gramStart"/>
      <w:r>
        <w:rPr>
          <w:rFonts w:ascii="Times New Roman" w:hAnsi="Times New Roman" w:cs="Times New Roman"/>
          <w:color w:val="231F20"/>
        </w:rPr>
        <w:t>medica</w:t>
      </w:r>
      <w:proofErr w:type="gramEnd"/>
      <w:r>
        <w:rPr>
          <w:rFonts w:ascii="Times New Roman" w:hAnsi="Times New Roman" w:cs="Times New Roman"/>
          <w:color w:val="231F20"/>
        </w:rPr>
        <w:t xml:space="preserve">” em </w:t>
      </w:r>
      <w:proofErr w:type="spellStart"/>
      <w:r>
        <w:rPr>
          <w:rFonts w:ascii="Times New Roman" w:hAnsi="Times New Roman" w:cs="Times New Roman"/>
          <w:color w:val="231F20"/>
        </w:rPr>
        <w:t>Michel</w:t>
      </w:r>
      <w:proofErr w:type="spellEnd"/>
      <w:r>
        <w:rPr>
          <w:rFonts w:ascii="Times New Roman" w:hAnsi="Times New Roman" w:cs="Times New Roman"/>
          <w:color w:val="231F20"/>
        </w:rPr>
        <w:t xml:space="preserve"> </w:t>
      </w:r>
      <w:proofErr w:type="spellStart"/>
      <w:r>
        <w:rPr>
          <w:rFonts w:ascii="Times New Roman" w:hAnsi="Times New Roman" w:cs="Times New Roman"/>
          <w:color w:val="231F20"/>
        </w:rPr>
        <w:t>Kenny</w:t>
      </w:r>
      <w:proofErr w:type="spellEnd"/>
      <w:r>
        <w:rPr>
          <w:rFonts w:ascii="Times New Roman" w:hAnsi="Times New Roman" w:cs="Times New Roman"/>
          <w:color w:val="231F20"/>
        </w:rPr>
        <w:t xml:space="preserve"> e Jesus M. Miguel (</w:t>
      </w:r>
      <w:proofErr w:type="spellStart"/>
      <w:r>
        <w:rPr>
          <w:rFonts w:ascii="Times New Roman" w:hAnsi="Times New Roman" w:cs="Times New Roman"/>
          <w:color w:val="231F20"/>
        </w:rPr>
        <w:t>orgs</w:t>
      </w:r>
      <w:proofErr w:type="spellEnd"/>
      <w:r>
        <w:rPr>
          <w:rFonts w:ascii="Times New Roman" w:hAnsi="Times New Roman" w:cs="Times New Roman"/>
          <w:color w:val="231F20"/>
        </w:rPr>
        <w:t xml:space="preserve">), </w:t>
      </w:r>
      <w:proofErr w:type="spellStart"/>
      <w:r>
        <w:rPr>
          <w:rFonts w:ascii="Times New Roman" w:hAnsi="Times New Roman" w:cs="Times New Roman"/>
          <w:i/>
          <w:iCs/>
          <w:color w:val="231F20"/>
        </w:rPr>
        <w:t>La</w:t>
      </w:r>
      <w:proofErr w:type="spellEnd"/>
      <w:r>
        <w:rPr>
          <w:rFonts w:ascii="Times New Roman" w:hAnsi="Times New Roman" w:cs="Times New Roman"/>
          <w:i/>
          <w:iCs/>
          <w:color w:val="231F20"/>
        </w:rPr>
        <w:t xml:space="preserve"> Antropologia Medica </w:t>
      </w:r>
      <w:proofErr w:type="spellStart"/>
      <w:r>
        <w:rPr>
          <w:rFonts w:ascii="Times New Roman" w:hAnsi="Times New Roman" w:cs="Times New Roman"/>
          <w:i/>
          <w:iCs/>
          <w:color w:val="231F20"/>
        </w:rPr>
        <w:t>en</w:t>
      </w:r>
      <w:proofErr w:type="spellEnd"/>
      <w:r>
        <w:rPr>
          <w:rFonts w:ascii="Times New Roman" w:hAnsi="Times New Roman" w:cs="Times New Roman"/>
          <w:i/>
          <w:iCs/>
          <w:color w:val="231F20"/>
        </w:rPr>
        <w:t xml:space="preserve"> </w:t>
      </w:r>
      <w:proofErr w:type="spellStart"/>
      <w:r>
        <w:rPr>
          <w:rFonts w:ascii="Times New Roman" w:hAnsi="Times New Roman" w:cs="Times New Roman"/>
          <w:i/>
          <w:iCs/>
          <w:color w:val="231F20"/>
        </w:rPr>
        <w:t>España</w:t>
      </w:r>
      <w:proofErr w:type="spellEnd"/>
      <w:r>
        <w:rPr>
          <w:rFonts w:ascii="Times New Roman" w:hAnsi="Times New Roman" w:cs="Times New Roman"/>
          <w:i/>
          <w:iCs/>
          <w:color w:val="231F20"/>
        </w:rPr>
        <w:t>,</w:t>
      </w:r>
      <w:r>
        <w:rPr>
          <w:rFonts w:ascii="Times New Roman" w:hAnsi="Times New Roman" w:cs="Times New Roman"/>
          <w:color w:val="231F20"/>
        </w:rPr>
        <w:t xml:space="preserve"> Editora Anagrama, Barcelona.</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i/>
          <w:iCs/>
          <w:color w:val="231F20"/>
        </w:rPr>
      </w:pPr>
      <w:r>
        <w:rPr>
          <w:rFonts w:ascii="Times New Roman" w:hAnsi="Times New Roman" w:cs="Times New Roman"/>
          <w:color w:val="231F20"/>
        </w:rPr>
        <w:t xml:space="preserve">MISAU (2006), </w:t>
      </w:r>
      <w:r>
        <w:rPr>
          <w:rFonts w:ascii="Times New Roman" w:hAnsi="Times New Roman" w:cs="Times New Roman"/>
          <w:i/>
          <w:iCs/>
          <w:color w:val="231F20"/>
        </w:rPr>
        <w:t xml:space="preserve">Plano Estratégico 2006-2015, </w:t>
      </w:r>
      <w:r>
        <w:rPr>
          <w:rFonts w:ascii="Times New Roman" w:hAnsi="Times New Roman" w:cs="Times New Roman"/>
          <w:color w:val="231F20"/>
        </w:rPr>
        <w:t>Maputo, MISAU.</w:t>
      </w:r>
    </w:p>
    <w:p w:rsidR="00664AF2" w:rsidRDefault="00664AF2" w:rsidP="00664AF2">
      <w:pPr>
        <w:autoSpaceDE w:val="0"/>
        <w:autoSpaceDN w:val="0"/>
        <w:adjustRightInd w:val="0"/>
        <w:spacing w:after="0" w:line="240" w:lineRule="auto"/>
        <w:ind w:hanging="284"/>
        <w:jc w:val="both"/>
        <w:rPr>
          <w:rFonts w:ascii="Times New Roman" w:hAnsi="Times New Roman" w:cs="Times New Roman"/>
          <w:i/>
          <w:iCs/>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MISAU (2006), </w:t>
      </w:r>
      <w:r>
        <w:rPr>
          <w:rFonts w:ascii="Times New Roman" w:hAnsi="Times New Roman" w:cs="Times New Roman"/>
          <w:i/>
          <w:iCs/>
          <w:color w:val="231F20"/>
        </w:rPr>
        <w:t xml:space="preserve">Estratégia e Plano de Acção para a Saúde Mental, </w:t>
      </w:r>
      <w:r>
        <w:rPr>
          <w:rFonts w:ascii="Times New Roman" w:hAnsi="Times New Roman" w:cs="Times New Roman"/>
          <w:color w:val="231F20"/>
        </w:rPr>
        <w:t>Maputo, MISAU.</w:t>
      </w:r>
    </w:p>
    <w:p w:rsidR="00664AF2" w:rsidRDefault="00664AF2" w:rsidP="00664AF2">
      <w:pPr>
        <w:tabs>
          <w:tab w:val="left" w:pos="1239"/>
        </w:tabs>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ab/>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r>
        <w:rPr>
          <w:rFonts w:ascii="Times New Roman" w:hAnsi="Times New Roman" w:cs="Times New Roman"/>
          <w:color w:val="231F20"/>
          <w:lang w:val="en-US"/>
        </w:rPr>
        <w:t>Njenga</w:t>
      </w:r>
      <w:proofErr w:type="spellEnd"/>
      <w:r>
        <w:rPr>
          <w:rFonts w:ascii="Times New Roman" w:hAnsi="Times New Roman" w:cs="Times New Roman"/>
          <w:color w:val="231F20"/>
          <w:lang w:val="en-US"/>
        </w:rPr>
        <w:t xml:space="preserve">, Frank, (2002), “Challenges of balanced care in Africa”, </w:t>
      </w:r>
      <w:r>
        <w:rPr>
          <w:rFonts w:ascii="Times New Roman" w:hAnsi="Times New Roman" w:cs="Times New Roman"/>
          <w:i/>
          <w:iCs/>
          <w:color w:val="231F20"/>
          <w:lang w:val="en-US"/>
        </w:rPr>
        <w:t>World Psychiatric Association</w:t>
      </w:r>
      <w:r>
        <w:rPr>
          <w:rFonts w:ascii="Times New Roman" w:hAnsi="Times New Roman" w:cs="Times New Roman"/>
          <w:color w:val="231F20"/>
          <w:lang w:val="en-US"/>
        </w:rPr>
        <w:t>, 1(2), pp. 96-98.</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r>
        <w:rPr>
          <w:rFonts w:ascii="Times New Roman" w:hAnsi="Times New Roman" w:cs="Times New Roman"/>
          <w:color w:val="231F20"/>
          <w:lang w:val="en-US"/>
        </w:rPr>
        <w:t xml:space="preserve">Nordstrom, Carolyn (1997), </w:t>
      </w:r>
      <w:proofErr w:type="gramStart"/>
      <w:r>
        <w:rPr>
          <w:rFonts w:ascii="Times New Roman" w:hAnsi="Times New Roman" w:cs="Times New Roman"/>
          <w:i/>
          <w:iCs/>
          <w:color w:val="231F20"/>
          <w:lang w:val="en-US"/>
        </w:rPr>
        <w:t>A</w:t>
      </w:r>
      <w:proofErr w:type="gramEnd"/>
      <w:r>
        <w:rPr>
          <w:rFonts w:ascii="Times New Roman" w:hAnsi="Times New Roman" w:cs="Times New Roman"/>
          <w:i/>
          <w:iCs/>
          <w:color w:val="231F20"/>
          <w:lang w:val="en-US"/>
        </w:rPr>
        <w:t xml:space="preserve"> different kind of war story, </w:t>
      </w:r>
      <w:r>
        <w:rPr>
          <w:rFonts w:ascii="Times New Roman" w:hAnsi="Times New Roman" w:cs="Times New Roman"/>
          <w:color w:val="231F20"/>
          <w:lang w:val="en-US"/>
        </w:rPr>
        <w:t>Philadelphia, University of Pennsylvania Press.</w:t>
      </w:r>
    </w:p>
    <w:p w:rsidR="00487868" w:rsidRDefault="0048786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487868" w:rsidRDefault="00487868" w:rsidP="00487868">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proofErr w:type="gramStart"/>
      <w:r>
        <w:rPr>
          <w:rFonts w:ascii="Times New Roman" w:hAnsi="Times New Roman" w:cs="Times New Roman"/>
          <w:color w:val="231F20"/>
          <w:lang w:val="en-US"/>
        </w:rPr>
        <w:t>Obot</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Isidore</w:t>
      </w:r>
      <w:proofErr w:type="spellEnd"/>
      <w:r>
        <w:rPr>
          <w:rFonts w:ascii="Times New Roman" w:hAnsi="Times New Roman" w:cs="Times New Roman"/>
          <w:color w:val="231F20"/>
          <w:lang w:val="en-US"/>
        </w:rPr>
        <w:t xml:space="preserve"> (2006), “Alcohol use and related problems in sub-</w:t>
      </w:r>
      <w:proofErr w:type="spellStart"/>
      <w:r>
        <w:rPr>
          <w:rFonts w:ascii="Times New Roman" w:hAnsi="Times New Roman" w:cs="Times New Roman"/>
          <w:color w:val="231F20"/>
          <w:lang w:val="en-US"/>
        </w:rPr>
        <w:t>saharan</w:t>
      </w:r>
      <w:proofErr w:type="spellEnd"/>
      <w:r>
        <w:rPr>
          <w:rFonts w:ascii="Times New Roman" w:hAnsi="Times New Roman" w:cs="Times New Roman"/>
          <w:color w:val="231F20"/>
          <w:lang w:val="en-US"/>
        </w:rPr>
        <w:t xml:space="preserve"> Africa”, </w:t>
      </w:r>
      <w:r>
        <w:rPr>
          <w:rFonts w:ascii="Times New Roman" w:hAnsi="Times New Roman" w:cs="Times New Roman"/>
          <w:i/>
          <w:iCs/>
          <w:color w:val="231F20"/>
          <w:lang w:val="en-US"/>
        </w:rPr>
        <w:t xml:space="preserve">African Journal of Drug &amp; Alcohol Studies, </w:t>
      </w:r>
      <w:r>
        <w:rPr>
          <w:rFonts w:ascii="Times New Roman" w:hAnsi="Times New Roman" w:cs="Times New Roman"/>
          <w:color w:val="231F20"/>
          <w:lang w:val="en-US"/>
        </w:rPr>
        <w:t>5 (1), pp.17-26.</w:t>
      </w:r>
      <w:proofErr w:type="gramEnd"/>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Pr="00CF21B1"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r w:rsidRPr="00CF21B1">
        <w:rPr>
          <w:rFonts w:ascii="Times New Roman" w:hAnsi="Times New Roman" w:cs="Times New Roman"/>
          <w:color w:val="231F20"/>
          <w:lang w:val="en-US"/>
        </w:rPr>
        <w:t>Padrão</w:t>
      </w:r>
      <w:proofErr w:type="spellEnd"/>
      <w:r w:rsidRPr="00CF21B1">
        <w:rPr>
          <w:rFonts w:ascii="Times New Roman" w:hAnsi="Times New Roman" w:cs="Times New Roman"/>
          <w:color w:val="231F20"/>
          <w:lang w:val="en-US"/>
        </w:rPr>
        <w:t xml:space="preserve">, </w:t>
      </w:r>
      <w:proofErr w:type="spellStart"/>
      <w:r w:rsidRPr="00CF21B1">
        <w:rPr>
          <w:rFonts w:ascii="Times New Roman" w:hAnsi="Times New Roman" w:cs="Times New Roman"/>
          <w:color w:val="231F20"/>
          <w:lang w:val="en-US"/>
        </w:rPr>
        <w:t>Patrícia</w:t>
      </w:r>
      <w:proofErr w:type="spellEnd"/>
      <w:r w:rsidRPr="00CF21B1">
        <w:rPr>
          <w:rFonts w:ascii="Times New Roman" w:hAnsi="Times New Roman" w:cs="Times New Roman"/>
          <w:color w:val="231F20"/>
          <w:lang w:val="en-US"/>
        </w:rPr>
        <w:t xml:space="preserve">, </w:t>
      </w:r>
      <w:proofErr w:type="spellStart"/>
      <w:r w:rsidRPr="00CF21B1">
        <w:rPr>
          <w:rFonts w:ascii="Times New Roman" w:hAnsi="Times New Roman" w:cs="Times New Roman"/>
          <w:color w:val="231F20"/>
          <w:lang w:val="en-US"/>
        </w:rPr>
        <w:t>Damasceno</w:t>
      </w:r>
      <w:proofErr w:type="spellEnd"/>
      <w:r w:rsidRPr="00CF21B1">
        <w:rPr>
          <w:rFonts w:ascii="Times New Roman" w:hAnsi="Times New Roman" w:cs="Times New Roman"/>
          <w:color w:val="231F20"/>
          <w:lang w:val="en-US"/>
        </w:rPr>
        <w:t xml:space="preserve">, </w:t>
      </w:r>
      <w:proofErr w:type="spellStart"/>
      <w:r w:rsidRPr="00CF21B1">
        <w:rPr>
          <w:rFonts w:ascii="Times New Roman" w:hAnsi="Times New Roman" w:cs="Times New Roman"/>
          <w:color w:val="231F20"/>
          <w:lang w:val="en-US"/>
        </w:rPr>
        <w:t>Albertino</w:t>
      </w:r>
      <w:proofErr w:type="spellEnd"/>
      <w:r w:rsidRPr="00CF21B1">
        <w:rPr>
          <w:rFonts w:ascii="Times New Roman" w:hAnsi="Times New Roman" w:cs="Times New Roman"/>
          <w:color w:val="231F20"/>
          <w:lang w:val="en-US"/>
        </w:rPr>
        <w:t xml:space="preserve">, Silva-Matos, Carla, </w:t>
      </w:r>
      <w:proofErr w:type="spellStart"/>
      <w:r w:rsidRPr="00CF21B1">
        <w:rPr>
          <w:rFonts w:ascii="Times New Roman" w:hAnsi="Times New Roman" w:cs="Times New Roman"/>
          <w:color w:val="231F20"/>
          <w:lang w:val="en-US"/>
        </w:rPr>
        <w:t>Lasxczynska</w:t>
      </w:r>
      <w:proofErr w:type="spellEnd"/>
      <w:r w:rsidRPr="00CF21B1">
        <w:rPr>
          <w:rFonts w:ascii="Times New Roman" w:hAnsi="Times New Roman" w:cs="Times New Roman"/>
          <w:color w:val="231F20"/>
          <w:lang w:val="en-US"/>
        </w:rPr>
        <w:t xml:space="preserve">, Olga, </w:t>
      </w:r>
      <w:proofErr w:type="spellStart"/>
      <w:r w:rsidRPr="00CF21B1">
        <w:rPr>
          <w:rFonts w:ascii="Times New Roman" w:hAnsi="Times New Roman" w:cs="Times New Roman"/>
          <w:color w:val="231F20"/>
          <w:lang w:val="en-US"/>
        </w:rPr>
        <w:t>Prista</w:t>
      </w:r>
      <w:proofErr w:type="spellEnd"/>
      <w:r w:rsidRPr="00CF21B1">
        <w:rPr>
          <w:rFonts w:ascii="Times New Roman" w:hAnsi="Times New Roman" w:cs="Times New Roman"/>
          <w:color w:val="231F20"/>
          <w:lang w:val="en-US"/>
        </w:rPr>
        <w:t xml:space="preserve">, </w:t>
      </w:r>
      <w:proofErr w:type="spellStart"/>
      <w:r w:rsidRPr="00CF21B1">
        <w:rPr>
          <w:rFonts w:ascii="Times New Roman" w:hAnsi="Times New Roman" w:cs="Times New Roman"/>
          <w:color w:val="231F20"/>
          <w:lang w:val="en-US"/>
        </w:rPr>
        <w:t>António</w:t>
      </w:r>
      <w:proofErr w:type="spellEnd"/>
      <w:r w:rsidRPr="00CF21B1">
        <w:rPr>
          <w:rFonts w:ascii="Times New Roman" w:hAnsi="Times New Roman" w:cs="Times New Roman"/>
          <w:color w:val="231F20"/>
          <w:lang w:val="en-US"/>
        </w:rPr>
        <w:t xml:space="preserve">, </w:t>
      </w:r>
      <w:proofErr w:type="spellStart"/>
      <w:r w:rsidRPr="00CF21B1">
        <w:rPr>
          <w:rFonts w:ascii="Times New Roman" w:hAnsi="Times New Roman" w:cs="Times New Roman"/>
          <w:color w:val="231F20"/>
          <w:lang w:val="en-US"/>
        </w:rPr>
        <w:t>Gouveia</w:t>
      </w:r>
      <w:proofErr w:type="spellEnd"/>
      <w:r w:rsidRPr="00CF21B1">
        <w:rPr>
          <w:rFonts w:ascii="Times New Roman" w:hAnsi="Times New Roman" w:cs="Times New Roman"/>
          <w:color w:val="231F20"/>
          <w:lang w:val="en-US"/>
        </w:rPr>
        <w:t xml:space="preserve">, </w:t>
      </w:r>
      <w:proofErr w:type="spellStart"/>
      <w:r w:rsidRPr="00CF21B1">
        <w:rPr>
          <w:rFonts w:ascii="Times New Roman" w:hAnsi="Times New Roman" w:cs="Times New Roman"/>
          <w:color w:val="231F20"/>
          <w:lang w:val="en-US"/>
        </w:rPr>
        <w:t>Lídia</w:t>
      </w:r>
      <w:proofErr w:type="spellEnd"/>
      <w:r w:rsidRPr="00CF21B1">
        <w:rPr>
          <w:rFonts w:ascii="Times New Roman" w:hAnsi="Times New Roman" w:cs="Times New Roman"/>
          <w:color w:val="231F20"/>
          <w:lang w:val="en-US"/>
        </w:rPr>
        <w:t xml:space="preserve">, </w:t>
      </w:r>
      <w:proofErr w:type="spellStart"/>
      <w:r w:rsidRPr="00CF21B1">
        <w:rPr>
          <w:rFonts w:ascii="Times New Roman" w:hAnsi="Times New Roman" w:cs="Times New Roman"/>
          <w:color w:val="231F20"/>
          <w:lang w:val="en-US"/>
        </w:rPr>
        <w:t>Lunet</w:t>
      </w:r>
      <w:proofErr w:type="spellEnd"/>
      <w:r w:rsidRPr="00CF21B1">
        <w:rPr>
          <w:rFonts w:ascii="Times New Roman" w:hAnsi="Times New Roman" w:cs="Times New Roman"/>
          <w:color w:val="231F20"/>
          <w:lang w:val="en-US"/>
        </w:rPr>
        <w:t xml:space="preserve">, </w:t>
      </w:r>
      <w:proofErr w:type="spellStart"/>
      <w:r w:rsidRPr="00CF21B1">
        <w:rPr>
          <w:rFonts w:ascii="Times New Roman" w:hAnsi="Times New Roman" w:cs="Times New Roman"/>
          <w:color w:val="231F20"/>
          <w:lang w:val="en-US"/>
        </w:rPr>
        <w:t>Nuno</w:t>
      </w:r>
      <w:proofErr w:type="spellEnd"/>
      <w:r w:rsidRPr="00CF21B1">
        <w:rPr>
          <w:rFonts w:ascii="Times New Roman" w:hAnsi="Times New Roman" w:cs="Times New Roman"/>
          <w:color w:val="231F20"/>
          <w:lang w:val="en-US"/>
        </w:rPr>
        <w:t xml:space="preserve"> (2010), “Alcohol Consumption in Mozambique: Regular consumption, weekly pattern and binge drinking”, </w:t>
      </w:r>
      <w:r w:rsidRPr="00CF21B1">
        <w:rPr>
          <w:rFonts w:ascii="Times New Roman" w:hAnsi="Times New Roman" w:cs="Times New Roman"/>
          <w:i/>
          <w:iCs/>
          <w:color w:val="231F20"/>
          <w:lang w:val="en-US"/>
        </w:rPr>
        <w:t>Drug and Alcohol Dependence</w:t>
      </w:r>
      <w:proofErr w:type="gramStart"/>
      <w:r w:rsidRPr="00CF21B1">
        <w:rPr>
          <w:rFonts w:ascii="Times New Roman" w:hAnsi="Times New Roman" w:cs="Times New Roman"/>
          <w:i/>
          <w:iCs/>
          <w:color w:val="231F20"/>
          <w:lang w:val="en-US"/>
        </w:rPr>
        <w:t>,</w:t>
      </w:r>
      <w:r w:rsidRPr="00CF21B1">
        <w:rPr>
          <w:rFonts w:ascii="Times New Roman" w:hAnsi="Times New Roman" w:cs="Times New Roman"/>
          <w:color w:val="231F20"/>
          <w:lang w:val="en-US"/>
        </w:rPr>
        <w:t>2010</w:t>
      </w:r>
      <w:proofErr w:type="gramEnd"/>
      <w:r w:rsidRPr="00CF21B1">
        <w:rPr>
          <w:rFonts w:ascii="Times New Roman" w:hAnsi="Times New Roman" w:cs="Times New Roman"/>
          <w:color w:val="231F20"/>
          <w:lang w:val="en-US"/>
        </w:rPr>
        <w:t>, Nov. 29.</w:t>
      </w:r>
    </w:p>
    <w:p w:rsidR="00664AF2" w:rsidRPr="00CF21B1"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r>
        <w:rPr>
          <w:rFonts w:ascii="Times New Roman" w:hAnsi="Times New Roman" w:cs="Times New Roman"/>
          <w:color w:val="231F20"/>
          <w:lang w:val="en-US"/>
        </w:rPr>
        <w:t xml:space="preserve">Patel, </w:t>
      </w:r>
      <w:proofErr w:type="spellStart"/>
      <w:r>
        <w:rPr>
          <w:rFonts w:ascii="Times New Roman" w:hAnsi="Times New Roman" w:cs="Times New Roman"/>
          <w:color w:val="231F20"/>
          <w:lang w:val="en-US"/>
        </w:rPr>
        <w:t>Vikram</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Simbine</w:t>
      </w:r>
      <w:proofErr w:type="spellEnd"/>
      <w:r>
        <w:rPr>
          <w:rFonts w:ascii="Times New Roman" w:hAnsi="Times New Roman" w:cs="Times New Roman"/>
          <w:color w:val="231F20"/>
          <w:lang w:val="en-US"/>
        </w:rPr>
        <w:t xml:space="preserve">, Ana, </w:t>
      </w:r>
      <w:proofErr w:type="spellStart"/>
      <w:r>
        <w:rPr>
          <w:rFonts w:ascii="Times New Roman" w:hAnsi="Times New Roman" w:cs="Times New Roman"/>
          <w:color w:val="231F20"/>
          <w:lang w:val="en-US"/>
        </w:rPr>
        <w:t>Soares</w:t>
      </w:r>
      <w:proofErr w:type="spellEnd"/>
      <w:r>
        <w:rPr>
          <w:rFonts w:ascii="Times New Roman" w:hAnsi="Times New Roman" w:cs="Times New Roman"/>
          <w:color w:val="231F20"/>
          <w:lang w:val="en-US"/>
        </w:rPr>
        <w:t xml:space="preserve">, Isabel, Weiss, Helen, Wheeler, Erica, (2007), “Prevalence of severe mental and neurological disorders in Mozambique: a population-based survey”, </w:t>
      </w:r>
      <w:r>
        <w:rPr>
          <w:rFonts w:ascii="Times New Roman" w:hAnsi="Times New Roman" w:cs="Times New Roman"/>
          <w:i/>
          <w:iCs/>
          <w:color w:val="231F20"/>
          <w:lang w:val="en-US"/>
        </w:rPr>
        <w:t xml:space="preserve">The Lancet </w:t>
      </w:r>
      <w:r>
        <w:rPr>
          <w:rFonts w:ascii="Times New Roman" w:hAnsi="Times New Roman" w:cs="Times New Roman"/>
          <w:color w:val="231F20"/>
          <w:lang w:val="en-US"/>
        </w:rPr>
        <w:t>370, pp. 1055-1060</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Passador, </w:t>
      </w:r>
      <w:proofErr w:type="spellStart"/>
      <w:r>
        <w:rPr>
          <w:rFonts w:ascii="Times New Roman" w:hAnsi="Times New Roman" w:cs="Times New Roman"/>
          <w:color w:val="231F20"/>
        </w:rPr>
        <w:t>Luiz</w:t>
      </w:r>
      <w:proofErr w:type="spellEnd"/>
      <w:r>
        <w:rPr>
          <w:rFonts w:ascii="Times New Roman" w:hAnsi="Times New Roman" w:cs="Times New Roman"/>
          <w:color w:val="231F20"/>
        </w:rPr>
        <w:t xml:space="preserve"> (2010), “As mulheres são más: pessoa, género e doença no Sul de Moçambique”, </w:t>
      </w:r>
      <w:r>
        <w:rPr>
          <w:rFonts w:ascii="Times New Roman" w:hAnsi="Times New Roman" w:cs="Times New Roman"/>
          <w:i/>
          <w:iCs/>
          <w:color w:val="231F20"/>
        </w:rPr>
        <w:t xml:space="preserve">Cadernos </w:t>
      </w:r>
      <w:proofErr w:type="spellStart"/>
      <w:r>
        <w:rPr>
          <w:rFonts w:ascii="Times New Roman" w:hAnsi="Times New Roman" w:cs="Times New Roman"/>
          <w:i/>
          <w:iCs/>
          <w:color w:val="231F20"/>
        </w:rPr>
        <w:t>Pagu</w:t>
      </w:r>
      <w:proofErr w:type="spellEnd"/>
      <w:r>
        <w:rPr>
          <w:rFonts w:ascii="Times New Roman" w:hAnsi="Times New Roman" w:cs="Times New Roman"/>
          <w:color w:val="231F20"/>
        </w:rPr>
        <w:t xml:space="preserve"> (</w:t>
      </w:r>
      <w:proofErr w:type="gramStart"/>
      <w:r>
        <w:rPr>
          <w:rFonts w:ascii="Times New Roman" w:hAnsi="Times New Roman" w:cs="Times New Roman"/>
          <w:color w:val="231F20"/>
        </w:rPr>
        <w:t>Online),(35</w:t>
      </w:r>
      <w:proofErr w:type="gramEnd"/>
      <w:r>
        <w:rPr>
          <w:rFonts w:ascii="Times New Roman" w:hAnsi="Times New Roman" w:cs="Times New Roman"/>
          <w:color w:val="231F20"/>
        </w:rPr>
        <w:t>).</w:t>
      </w:r>
    </w:p>
    <w:p w:rsidR="00664AF2" w:rsidRDefault="00664AF2" w:rsidP="00664AF2">
      <w:pPr>
        <w:autoSpaceDE w:val="0"/>
        <w:autoSpaceDN w:val="0"/>
        <w:adjustRightInd w:val="0"/>
        <w:spacing w:after="0" w:line="240" w:lineRule="auto"/>
        <w:ind w:hanging="284"/>
        <w:jc w:val="both"/>
        <w:rPr>
          <w:rFonts w:ascii="Times New Roman" w:hAnsi="Times New Roman" w:cs="Times New Roman"/>
        </w:rPr>
      </w:pPr>
      <w:r>
        <w:rPr>
          <w:rFonts w:ascii="Times New Roman" w:hAnsi="Times New Roman" w:cs="Times New Roman"/>
          <w:color w:val="231F20"/>
        </w:rPr>
        <w:t xml:space="preserve">Disponível </w:t>
      </w:r>
      <w:proofErr w:type="gramStart"/>
      <w:r>
        <w:rPr>
          <w:rFonts w:ascii="Times New Roman" w:hAnsi="Times New Roman" w:cs="Times New Roman"/>
          <w:color w:val="231F20"/>
        </w:rPr>
        <w:t>em</w:t>
      </w:r>
      <w:proofErr w:type="gramEnd"/>
      <w:r>
        <w:rPr>
          <w:rFonts w:ascii="Times New Roman" w:hAnsi="Times New Roman" w:cs="Times New Roman"/>
          <w:color w:val="231F20"/>
        </w:rPr>
        <w:t xml:space="preserve">: </w:t>
      </w:r>
      <w:hyperlink r:id="rId14" w:history="1">
        <w:r>
          <w:rPr>
            <w:rStyle w:val="Hiperligao"/>
            <w:rFonts w:ascii="Times New Roman" w:hAnsi="Times New Roman" w:cs="Times New Roman"/>
          </w:rPr>
          <w:t>http://www.scielo.br/pdf/cpa/n35/n35a7.pdf</w:t>
        </w:r>
      </w:hyperlink>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r>
        <w:rPr>
          <w:rFonts w:ascii="Times New Roman" w:hAnsi="Times New Roman" w:cs="Times New Roman"/>
          <w:color w:val="231F20"/>
          <w:lang w:val="en-US"/>
        </w:rPr>
        <w:t xml:space="preserve">Pfeiffer, James (2005), “Money, modernity and morality: traditional healing and the expansion of the holy spirit in Mozambique” </w:t>
      </w:r>
      <w:proofErr w:type="spellStart"/>
      <w:r>
        <w:rPr>
          <w:rFonts w:ascii="Times New Roman" w:hAnsi="Times New Roman" w:cs="Times New Roman"/>
          <w:color w:val="231F20"/>
          <w:lang w:val="en-US"/>
        </w:rPr>
        <w:t>em</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Luedke</w:t>
      </w:r>
      <w:proofErr w:type="spellEnd"/>
      <w:r>
        <w:rPr>
          <w:rFonts w:ascii="Times New Roman" w:hAnsi="Times New Roman" w:cs="Times New Roman"/>
          <w:color w:val="231F20"/>
          <w:lang w:val="en-US"/>
        </w:rPr>
        <w:t xml:space="preserve">, Tracy e West, Harry (org.), </w:t>
      </w:r>
      <w:r>
        <w:rPr>
          <w:rFonts w:ascii="Times New Roman" w:hAnsi="Times New Roman" w:cs="Times New Roman"/>
          <w:i/>
          <w:iCs/>
          <w:color w:val="231F20"/>
          <w:lang w:val="en-US"/>
        </w:rPr>
        <w:t>Borders and Healers: Broking Therapeutic Resources in Southeast Africa</w:t>
      </w:r>
      <w:r>
        <w:rPr>
          <w:rFonts w:ascii="Times New Roman" w:hAnsi="Times New Roman" w:cs="Times New Roman"/>
          <w:color w:val="231F20"/>
          <w:lang w:val="en-US"/>
        </w:rPr>
        <w:t>, Indiana University Press.</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roofErr w:type="spellStart"/>
      <w:r>
        <w:rPr>
          <w:rFonts w:ascii="Times New Roman" w:hAnsi="Times New Roman" w:cs="Times New Roman"/>
          <w:color w:val="231F20"/>
        </w:rPr>
        <w:t>Pussetti</w:t>
      </w:r>
      <w:proofErr w:type="spellEnd"/>
      <w:r>
        <w:rPr>
          <w:rFonts w:ascii="Times New Roman" w:hAnsi="Times New Roman" w:cs="Times New Roman"/>
          <w:color w:val="231F20"/>
        </w:rPr>
        <w:t xml:space="preserve">, Chiara (2006), “A </w:t>
      </w:r>
      <w:proofErr w:type="spellStart"/>
      <w:r>
        <w:rPr>
          <w:rFonts w:ascii="Times New Roman" w:hAnsi="Times New Roman" w:cs="Times New Roman"/>
          <w:color w:val="231F20"/>
        </w:rPr>
        <w:t>patologização</w:t>
      </w:r>
      <w:proofErr w:type="spellEnd"/>
      <w:r>
        <w:rPr>
          <w:rFonts w:ascii="Times New Roman" w:hAnsi="Times New Roman" w:cs="Times New Roman"/>
          <w:color w:val="231F20"/>
        </w:rPr>
        <w:t xml:space="preserve"> da diversidade. Uma reflexão antropológica sobre a noção de </w:t>
      </w:r>
      <w:proofErr w:type="spellStart"/>
      <w:r>
        <w:rPr>
          <w:rFonts w:ascii="Times New Roman" w:hAnsi="Times New Roman" w:cs="Times New Roman"/>
          <w:i/>
          <w:iCs/>
          <w:color w:val="231F20"/>
        </w:rPr>
        <w:t>culture</w:t>
      </w:r>
      <w:proofErr w:type="spellEnd"/>
      <w:r>
        <w:rPr>
          <w:rFonts w:ascii="Times New Roman" w:hAnsi="Times New Roman" w:cs="Times New Roman"/>
          <w:i/>
          <w:iCs/>
          <w:color w:val="231F20"/>
        </w:rPr>
        <w:t xml:space="preserve"> </w:t>
      </w:r>
      <w:proofErr w:type="spellStart"/>
      <w:r>
        <w:rPr>
          <w:rFonts w:ascii="Times New Roman" w:hAnsi="Times New Roman" w:cs="Times New Roman"/>
          <w:i/>
          <w:iCs/>
          <w:color w:val="231F20"/>
        </w:rPr>
        <w:t>bound</w:t>
      </w:r>
      <w:proofErr w:type="spellEnd"/>
      <w:r>
        <w:rPr>
          <w:rFonts w:ascii="Times New Roman" w:hAnsi="Times New Roman" w:cs="Times New Roman"/>
          <w:i/>
          <w:iCs/>
          <w:color w:val="231F20"/>
        </w:rPr>
        <w:t xml:space="preserve"> </w:t>
      </w:r>
      <w:proofErr w:type="spellStart"/>
      <w:r>
        <w:rPr>
          <w:rFonts w:ascii="Times New Roman" w:hAnsi="Times New Roman" w:cs="Times New Roman"/>
          <w:i/>
          <w:iCs/>
          <w:color w:val="231F20"/>
        </w:rPr>
        <w:t>syndrome</w:t>
      </w:r>
      <w:proofErr w:type="spellEnd"/>
      <w:r>
        <w:rPr>
          <w:rFonts w:ascii="Times New Roman" w:hAnsi="Times New Roman" w:cs="Times New Roman"/>
          <w:i/>
          <w:iCs/>
          <w:color w:val="231F20"/>
        </w:rPr>
        <w:t>, Etnográfica</w:t>
      </w:r>
      <w:r>
        <w:rPr>
          <w:rFonts w:ascii="Times New Roman" w:hAnsi="Times New Roman" w:cs="Times New Roman"/>
          <w:color w:val="231F20"/>
        </w:rPr>
        <w:t xml:space="preserve">, </w:t>
      </w:r>
      <w:proofErr w:type="gramStart"/>
      <w:r>
        <w:rPr>
          <w:rFonts w:ascii="Times New Roman" w:hAnsi="Times New Roman" w:cs="Times New Roman"/>
          <w:color w:val="231F20"/>
        </w:rPr>
        <w:t>10(1</w:t>
      </w:r>
      <w:proofErr w:type="gramEnd"/>
      <w:r>
        <w:rPr>
          <w:rFonts w:ascii="Times New Roman" w:hAnsi="Times New Roman" w:cs="Times New Roman"/>
          <w:color w:val="231F20"/>
        </w:rPr>
        <w:t>), pp. 5-40.</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Disponível </w:t>
      </w:r>
      <w:proofErr w:type="gramStart"/>
      <w:r>
        <w:rPr>
          <w:rFonts w:ascii="Times New Roman" w:hAnsi="Times New Roman" w:cs="Times New Roman"/>
          <w:color w:val="231F20"/>
        </w:rPr>
        <w:t>em</w:t>
      </w:r>
      <w:proofErr w:type="gramEnd"/>
      <w:r>
        <w:rPr>
          <w:rFonts w:ascii="Times New Roman" w:hAnsi="Times New Roman" w:cs="Times New Roman"/>
          <w:color w:val="231F20"/>
        </w:rPr>
        <w:t xml:space="preserve">: </w:t>
      </w:r>
      <w:hyperlink r:id="rId15" w:history="1">
        <w:r>
          <w:rPr>
            <w:rStyle w:val="Hiperligao"/>
            <w:rFonts w:ascii="Times New Roman" w:hAnsi="Times New Roman" w:cs="Times New Roman"/>
          </w:rPr>
          <w:t>http://www.scielo.oces.mctes.pt/pdf/etn/v10n1/v10n1a01.pdf</w:t>
        </w:r>
      </w:hyperlink>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105BBA"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spellStart"/>
      <w:proofErr w:type="gramStart"/>
      <w:r>
        <w:rPr>
          <w:rFonts w:ascii="Times New Roman" w:hAnsi="Times New Roman" w:cs="Times New Roman"/>
          <w:color w:val="231F20"/>
          <w:lang w:val="en-US"/>
        </w:rPr>
        <w:t>Rehm</w:t>
      </w:r>
      <w:proofErr w:type="spellEnd"/>
      <w:r w:rsidR="00664AF2">
        <w:rPr>
          <w:rFonts w:ascii="Times New Roman" w:hAnsi="Times New Roman" w:cs="Times New Roman"/>
          <w:color w:val="231F20"/>
          <w:lang w:val="en-US"/>
        </w:rPr>
        <w:t xml:space="preserve">, Nina, Room, Robin, </w:t>
      </w:r>
      <w:proofErr w:type="spellStart"/>
      <w:r w:rsidR="00664AF2">
        <w:rPr>
          <w:rFonts w:ascii="Times New Roman" w:hAnsi="Times New Roman" w:cs="Times New Roman"/>
          <w:color w:val="231F20"/>
          <w:lang w:val="en-US"/>
        </w:rPr>
        <w:t>Monteiro</w:t>
      </w:r>
      <w:proofErr w:type="spellEnd"/>
      <w:r w:rsidR="00664AF2">
        <w:rPr>
          <w:rFonts w:ascii="Times New Roman" w:hAnsi="Times New Roman" w:cs="Times New Roman"/>
          <w:color w:val="231F20"/>
          <w:lang w:val="en-US"/>
        </w:rPr>
        <w:t xml:space="preserve">, </w:t>
      </w:r>
      <w:proofErr w:type="spellStart"/>
      <w:r w:rsidR="00664AF2">
        <w:rPr>
          <w:rFonts w:ascii="Times New Roman" w:hAnsi="Times New Roman" w:cs="Times New Roman"/>
          <w:color w:val="231F20"/>
          <w:lang w:val="en-US"/>
        </w:rPr>
        <w:t>Maristela</w:t>
      </w:r>
      <w:proofErr w:type="spellEnd"/>
      <w:r w:rsidR="00664AF2">
        <w:rPr>
          <w:rFonts w:ascii="Times New Roman" w:hAnsi="Times New Roman" w:cs="Times New Roman"/>
          <w:color w:val="231F20"/>
          <w:lang w:val="en-US"/>
        </w:rPr>
        <w:t xml:space="preserve">, </w:t>
      </w:r>
      <w:proofErr w:type="spellStart"/>
      <w:r w:rsidR="00664AF2">
        <w:rPr>
          <w:rFonts w:ascii="Times New Roman" w:hAnsi="Times New Roman" w:cs="Times New Roman"/>
          <w:color w:val="231F20"/>
          <w:lang w:val="en-US"/>
        </w:rPr>
        <w:t>Gmel</w:t>
      </w:r>
      <w:proofErr w:type="spellEnd"/>
      <w:r w:rsidR="00664AF2">
        <w:rPr>
          <w:rFonts w:ascii="Times New Roman" w:hAnsi="Times New Roman" w:cs="Times New Roman"/>
          <w:color w:val="231F20"/>
          <w:lang w:val="en-US"/>
        </w:rPr>
        <w:t xml:space="preserve">, Gerhard, Jernigan, David, Frick, Ulrich (2003), “The global distribution of average volume of alcohol consumption and patterns of drinking”, </w:t>
      </w:r>
      <w:r w:rsidR="00664AF2">
        <w:rPr>
          <w:rFonts w:ascii="Times New Roman" w:hAnsi="Times New Roman" w:cs="Times New Roman"/>
          <w:i/>
          <w:iCs/>
          <w:color w:val="231F20"/>
          <w:lang w:val="en-US"/>
        </w:rPr>
        <w:t>European Addiction Research,</w:t>
      </w:r>
      <w:r w:rsidR="00664AF2">
        <w:rPr>
          <w:rFonts w:ascii="Times New Roman" w:hAnsi="Times New Roman" w:cs="Times New Roman"/>
          <w:color w:val="231F20"/>
          <w:lang w:val="en-US"/>
        </w:rPr>
        <w:t xml:space="preserve"> 9(4), pp.147 – 156.</w:t>
      </w:r>
      <w:proofErr w:type="gramEnd"/>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227CBB" w:rsidRPr="00227CBB" w:rsidRDefault="00900F67" w:rsidP="00900F67">
      <w:pPr>
        <w:autoSpaceDE w:val="0"/>
        <w:autoSpaceDN w:val="0"/>
        <w:adjustRightInd w:val="0"/>
        <w:spacing w:after="0" w:line="240" w:lineRule="auto"/>
        <w:ind w:hanging="284"/>
        <w:jc w:val="both"/>
        <w:rPr>
          <w:rFonts w:ascii="Times New Roman" w:hAnsi="Times New Roman" w:cs="Times New Roman"/>
          <w:color w:val="231F20"/>
        </w:rPr>
      </w:pPr>
      <w:proofErr w:type="spellStart"/>
      <w:r>
        <w:rPr>
          <w:rFonts w:ascii="Times New Roman" w:hAnsi="Times New Roman" w:cs="Times New Roman"/>
          <w:color w:val="231F20"/>
        </w:rPr>
        <w:t>Sandra</w:t>
      </w:r>
      <w:r w:rsidR="00227CBB">
        <w:rPr>
          <w:rFonts w:ascii="Times New Roman" w:hAnsi="Times New Roman" w:cs="Times New Roman"/>
          <w:color w:val="231F20"/>
        </w:rPr>
        <w:t>mo</w:t>
      </w:r>
      <w:proofErr w:type="spellEnd"/>
      <w:r w:rsidR="00227CBB">
        <w:rPr>
          <w:rFonts w:ascii="Times New Roman" w:hAnsi="Times New Roman" w:cs="Times New Roman"/>
          <w:color w:val="231F20"/>
        </w:rPr>
        <w:t xml:space="preserve">, </w:t>
      </w:r>
      <w:r>
        <w:rPr>
          <w:rFonts w:ascii="Times New Roman" w:hAnsi="Times New Roman" w:cs="Times New Roman"/>
          <w:color w:val="231F20"/>
        </w:rPr>
        <w:t xml:space="preserve">A. </w:t>
      </w:r>
      <w:proofErr w:type="spellStart"/>
      <w:r>
        <w:rPr>
          <w:rFonts w:ascii="Times New Roman" w:hAnsi="Times New Roman" w:cs="Times New Roman"/>
          <w:color w:val="231F20"/>
        </w:rPr>
        <w:t>Juliasse</w:t>
      </w:r>
      <w:proofErr w:type="spellEnd"/>
      <w:r w:rsidR="00227CBB">
        <w:rPr>
          <w:rFonts w:ascii="Times New Roman" w:hAnsi="Times New Roman" w:cs="Times New Roman"/>
          <w:color w:val="231F20"/>
        </w:rPr>
        <w:t xml:space="preserve"> (2010), </w:t>
      </w:r>
      <w:r w:rsidR="00227CBB">
        <w:rPr>
          <w:rFonts w:ascii="Times New Roman" w:hAnsi="Times New Roman" w:cs="Times New Roman"/>
          <w:i/>
          <w:color w:val="231F20"/>
        </w:rPr>
        <w:t xml:space="preserve">A bebida alcoólica em Moçambique, Estudo das práticas do uso da bebida alcoólica: província de </w:t>
      </w:r>
      <w:proofErr w:type="spellStart"/>
      <w:r w:rsidR="00227CBB">
        <w:rPr>
          <w:rFonts w:ascii="Times New Roman" w:hAnsi="Times New Roman" w:cs="Times New Roman"/>
          <w:i/>
          <w:color w:val="231F20"/>
        </w:rPr>
        <w:t>Manica</w:t>
      </w:r>
      <w:proofErr w:type="spellEnd"/>
      <w:r w:rsidR="00227CBB">
        <w:rPr>
          <w:rFonts w:ascii="Times New Roman" w:hAnsi="Times New Roman" w:cs="Times New Roman"/>
          <w:i/>
          <w:color w:val="231F20"/>
        </w:rPr>
        <w:t xml:space="preserve"> como caso de estudo, </w:t>
      </w:r>
      <w:r w:rsidR="00227CBB" w:rsidRPr="00227CBB">
        <w:rPr>
          <w:rFonts w:ascii="Times New Roman" w:hAnsi="Times New Roman" w:cs="Times New Roman"/>
          <w:color w:val="231F20"/>
        </w:rPr>
        <w:t>Dissertação de Estudos Africanos, Lisboa</w:t>
      </w:r>
      <w:r w:rsidR="00227CBB">
        <w:rPr>
          <w:rFonts w:ascii="Times New Roman" w:hAnsi="Times New Roman" w:cs="Times New Roman"/>
          <w:color w:val="231F20"/>
        </w:rPr>
        <w:t>, ISCTE.</w:t>
      </w:r>
    </w:p>
    <w:p w:rsidR="00227CBB" w:rsidRDefault="00227CBB"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227CBB" w:rsidP="00664AF2">
      <w:pPr>
        <w:autoSpaceDE w:val="0"/>
        <w:autoSpaceDN w:val="0"/>
        <w:adjustRightInd w:val="0"/>
        <w:spacing w:after="0" w:line="240" w:lineRule="auto"/>
        <w:ind w:hanging="284"/>
        <w:jc w:val="both"/>
        <w:rPr>
          <w:rFonts w:ascii="Times New Roman" w:hAnsi="Times New Roman" w:cs="Times New Roman"/>
          <w:color w:val="231F20"/>
        </w:rPr>
      </w:pPr>
      <w:r>
        <w:rPr>
          <w:rFonts w:ascii="Times New Roman" w:hAnsi="Times New Roman" w:cs="Times New Roman"/>
          <w:color w:val="231F20"/>
        </w:rPr>
        <w:t xml:space="preserve">Silveira, Maria Lúcia (2004), </w:t>
      </w:r>
      <w:r>
        <w:rPr>
          <w:rFonts w:ascii="Times New Roman" w:hAnsi="Times New Roman" w:cs="Times New Roman"/>
          <w:i/>
          <w:iCs/>
          <w:color w:val="231F20"/>
        </w:rPr>
        <w:t>O Nervo Fala, O Nervo Fala: linguagem da doença</w:t>
      </w:r>
      <w:r>
        <w:rPr>
          <w:rFonts w:ascii="Times New Roman" w:hAnsi="Times New Roman" w:cs="Times New Roman"/>
          <w:color w:val="231F20"/>
        </w:rPr>
        <w:t xml:space="preserve">, Editora </w:t>
      </w:r>
      <w:proofErr w:type="spellStart"/>
      <w:r>
        <w:rPr>
          <w:rFonts w:ascii="Times New Roman" w:hAnsi="Times New Roman" w:cs="Times New Roman"/>
          <w:color w:val="231F20"/>
        </w:rPr>
        <w:t>FioCruz</w:t>
      </w:r>
      <w:proofErr w:type="spellEnd"/>
      <w:r>
        <w:rPr>
          <w:rFonts w:ascii="Times New Roman" w:hAnsi="Times New Roman" w:cs="Times New Roman"/>
          <w:color w:val="231F20"/>
        </w:rPr>
        <w:t>, Rio de Janeiro</w:t>
      </w:r>
    </w:p>
    <w:p w:rsidR="00227CBB" w:rsidRDefault="00227CBB" w:rsidP="00664AF2">
      <w:pPr>
        <w:autoSpaceDE w:val="0"/>
        <w:autoSpaceDN w:val="0"/>
        <w:adjustRightInd w:val="0"/>
        <w:spacing w:after="0" w:line="240" w:lineRule="auto"/>
        <w:ind w:hanging="284"/>
        <w:jc w:val="both"/>
        <w:rPr>
          <w:rFonts w:ascii="Times New Roman" w:hAnsi="Times New Roman" w:cs="Times New Roman"/>
          <w:color w:val="231F20"/>
        </w:rPr>
      </w:pPr>
    </w:p>
    <w:p w:rsidR="00FF3677" w:rsidRPr="00227CBB" w:rsidRDefault="00FF3677" w:rsidP="00664AF2">
      <w:pPr>
        <w:autoSpaceDE w:val="0"/>
        <w:autoSpaceDN w:val="0"/>
        <w:adjustRightInd w:val="0"/>
        <w:spacing w:after="0" w:line="240" w:lineRule="auto"/>
        <w:ind w:hanging="284"/>
        <w:jc w:val="both"/>
        <w:rPr>
          <w:rFonts w:ascii="Times New Roman" w:hAnsi="Times New Roman" w:cs="Times New Roman"/>
          <w:i/>
          <w:iCs/>
        </w:rPr>
      </w:pPr>
      <w:r w:rsidRPr="00227CBB">
        <w:rPr>
          <w:rFonts w:ascii="Times New Roman" w:hAnsi="Times New Roman" w:cs="Times New Roman"/>
        </w:rPr>
        <w:lastRenderedPageBreak/>
        <w:t xml:space="preserve">Vidal, </w:t>
      </w:r>
      <w:proofErr w:type="spellStart"/>
      <w:r w:rsidRPr="00227CBB">
        <w:rPr>
          <w:rFonts w:ascii="Times New Roman" w:hAnsi="Times New Roman" w:cs="Times New Roman"/>
        </w:rPr>
        <w:t>Jean</w:t>
      </w:r>
      <w:proofErr w:type="spellEnd"/>
      <w:r w:rsidRPr="00227CBB">
        <w:rPr>
          <w:rFonts w:ascii="Times New Roman" w:hAnsi="Times New Roman" w:cs="Times New Roman"/>
        </w:rPr>
        <w:t xml:space="preserve"> </w:t>
      </w:r>
      <w:proofErr w:type="spellStart"/>
      <w:r w:rsidRPr="00227CBB">
        <w:rPr>
          <w:rFonts w:ascii="Times New Roman" w:hAnsi="Times New Roman" w:cs="Times New Roman"/>
        </w:rPr>
        <w:t>Michel</w:t>
      </w:r>
      <w:proofErr w:type="spellEnd"/>
      <w:r w:rsidRPr="00227CBB">
        <w:rPr>
          <w:rFonts w:ascii="Times New Roman" w:hAnsi="Times New Roman" w:cs="Times New Roman"/>
        </w:rPr>
        <w:t xml:space="preserve"> e </w:t>
      </w:r>
      <w:proofErr w:type="spellStart"/>
      <w:r w:rsidRPr="00227CBB">
        <w:rPr>
          <w:rFonts w:ascii="Times New Roman" w:hAnsi="Times New Roman" w:cs="Times New Roman"/>
        </w:rPr>
        <w:t>Uchôa</w:t>
      </w:r>
      <w:proofErr w:type="spellEnd"/>
      <w:r w:rsidRPr="00227CBB">
        <w:rPr>
          <w:rFonts w:ascii="Times New Roman" w:hAnsi="Times New Roman" w:cs="Times New Roman"/>
        </w:rPr>
        <w:t xml:space="preserve">, </w:t>
      </w:r>
      <w:proofErr w:type="spellStart"/>
      <w:r w:rsidRPr="00227CBB">
        <w:rPr>
          <w:rFonts w:ascii="Times New Roman" w:hAnsi="Times New Roman" w:cs="Times New Roman"/>
        </w:rPr>
        <w:t>Elizabeth</w:t>
      </w:r>
      <w:proofErr w:type="spellEnd"/>
      <w:r w:rsidRPr="00227CBB">
        <w:rPr>
          <w:rFonts w:ascii="Times New Roman" w:hAnsi="Times New Roman" w:cs="Times New Roman"/>
        </w:rPr>
        <w:t xml:space="preserve"> (1994), </w:t>
      </w:r>
      <w:r w:rsidRPr="00227CBB">
        <w:rPr>
          <w:rFonts w:ascii="Times New Roman" w:hAnsi="Times New Roman" w:cs="Times New Roman"/>
          <w:i/>
          <w:iCs/>
        </w:rPr>
        <w:t xml:space="preserve">Antropologia médica: Elementos Conceituais e Metodológicos para uma Abordagem da saúde e da Doença, </w:t>
      </w:r>
      <w:r w:rsidRPr="00227CBB">
        <w:rPr>
          <w:rFonts w:ascii="Times New Roman" w:hAnsi="Times New Roman" w:cs="Times New Roman"/>
        </w:rPr>
        <w:t>Cadernos de Saúde Pública, 10 (4), pp.497-504.</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r>
        <w:rPr>
          <w:rFonts w:ascii="Times New Roman" w:hAnsi="Times New Roman" w:cs="Times New Roman"/>
          <w:color w:val="231F20"/>
          <w:lang w:val="en-US"/>
        </w:rPr>
        <w:t>West, Harry (2005), “Working the Borders to Beneficial Effect: The Not-So-</w:t>
      </w:r>
      <w:proofErr w:type="spellStart"/>
      <w:r>
        <w:rPr>
          <w:rFonts w:ascii="Times New Roman" w:hAnsi="Times New Roman" w:cs="Times New Roman"/>
          <w:color w:val="231F20"/>
          <w:lang w:val="en-US"/>
        </w:rPr>
        <w:t>Indigeneous</w:t>
      </w:r>
      <w:proofErr w:type="spellEnd"/>
      <w:r>
        <w:rPr>
          <w:rFonts w:ascii="Times New Roman" w:hAnsi="Times New Roman" w:cs="Times New Roman"/>
          <w:color w:val="231F20"/>
          <w:lang w:val="en-US"/>
        </w:rPr>
        <w:t xml:space="preserve"> Knowledge of No-So-</w:t>
      </w:r>
      <w:proofErr w:type="spellStart"/>
      <w:r>
        <w:rPr>
          <w:rFonts w:ascii="Times New Roman" w:hAnsi="Times New Roman" w:cs="Times New Roman"/>
          <w:color w:val="231F20"/>
          <w:lang w:val="en-US"/>
        </w:rPr>
        <w:t>Tradicional</w:t>
      </w:r>
      <w:proofErr w:type="spellEnd"/>
      <w:r>
        <w:rPr>
          <w:rFonts w:ascii="Times New Roman" w:hAnsi="Times New Roman" w:cs="Times New Roman"/>
          <w:color w:val="231F20"/>
          <w:lang w:val="en-US"/>
        </w:rPr>
        <w:t xml:space="preserve"> Healers in Northern Mozambique”, </w:t>
      </w:r>
      <w:proofErr w:type="spellStart"/>
      <w:r>
        <w:rPr>
          <w:rFonts w:ascii="Times New Roman" w:hAnsi="Times New Roman" w:cs="Times New Roman"/>
          <w:color w:val="231F20"/>
          <w:lang w:val="en-US"/>
        </w:rPr>
        <w:t>em</w:t>
      </w:r>
      <w:proofErr w:type="spellEnd"/>
      <w:r>
        <w:rPr>
          <w:rFonts w:ascii="Times New Roman" w:hAnsi="Times New Roman" w:cs="Times New Roman"/>
          <w:color w:val="231F20"/>
          <w:lang w:val="en-US"/>
        </w:rPr>
        <w:t xml:space="preserve"> </w:t>
      </w:r>
      <w:proofErr w:type="spellStart"/>
      <w:r>
        <w:rPr>
          <w:rFonts w:ascii="Times New Roman" w:hAnsi="Times New Roman" w:cs="Times New Roman"/>
          <w:color w:val="231F20"/>
          <w:lang w:val="en-US"/>
        </w:rPr>
        <w:t>Luedke</w:t>
      </w:r>
      <w:proofErr w:type="spellEnd"/>
      <w:r>
        <w:rPr>
          <w:rFonts w:ascii="Times New Roman" w:hAnsi="Times New Roman" w:cs="Times New Roman"/>
          <w:color w:val="231F20"/>
          <w:lang w:val="en-US"/>
        </w:rPr>
        <w:t xml:space="preserve">, Tracy e West, Harry (org.), </w:t>
      </w:r>
      <w:r>
        <w:rPr>
          <w:rFonts w:ascii="Times New Roman" w:hAnsi="Times New Roman" w:cs="Times New Roman"/>
          <w:i/>
          <w:iCs/>
          <w:color w:val="231F20"/>
          <w:lang w:val="en-US"/>
        </w:rPr>
        <w:t>Borders and Healers: Broking Therapeutic Resources in Southeast Africa</w:t>
      </w:r>
      <w:r>
        <w:rPr>
          <w:rFonts w:ascii="Times New Roman" w:hAnsi="Times New Roman" w:cs="Times New Roman"/>
          <w:color w:val="231F20"/>
          <w:lang w:val="en-US"/>
        </w:rPr>
        <w:t>, Indiana University Press.</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r>
        <w:rPr>
          <w:rFonts w:ascii="Times New Roman" w:hAnsi="Times New Roman" w:cs="Times New Roman"/>
          <w:color w:val="231F20"/>
          <w:lang w:val="en-US"/>
        </w:rPr>
        <w:t xml:space="preserve">Willis, Justin (2006), “Drinking Crisis? </w:t>
      </w:r>
      <w:proofErr w:type="gramStart"/>
      <w:r>
        <w:rPr>
          <w:rFonts w:ascii="Times New Roman" w:hAnsi="Times New Roman" w:cs="Times New Roman"/>
          <w:color w:val="231F20"/>
          <w:lang w:val="en-US"/>
        </w:rPr>
        <w:t>Change and continuity in cultures of drinking in sub-</w:t>
      </w:r>
      <w:proofErr w:type="spellStart"/>
      <w:r>
        <w:rPr>
          <w:rFonts w:ascii="Times New Roman" w:hAnsi="Times New Roman" w:cs="Times New Roman"/>
          <w:color w:val="231F20"/>
          <w:lang w:val="en-US"/>
        </w:rPr>
        <w:t>saharan</w:t>
      </w:r>
      <w:proofErr w:type="spellEnd"/>
      <w:r>
        <w:rPr>
          <w:rFonts w:ascii="Times New Roman" w:hAnsi="Times New Roman" w:cs="Times New Roman"/>
          <w:color w:val="231F20"/>
          <w:lang w:val="en-US"/>
        </w:rPr>
        <w:t xml:space="preserve"> Africa”, </w:t>
      </w:r>
      <w:r>
        <w:rPr>
          <w:rFonts w:ascii="Times New Roman" w:hAnsi="Times New Roman" w:cs="Times New Roman"/>
          <w:i/>
          <w:iCs/>
          <w:color w:val="231F20"/>
          <w:lang w:val="en-US"/>
        </w:rPr>
        <w:t>Africa Journal of Drug &amp; Alcohol Studies</w:t>
      </w:r>
      <w:r>
        <w:rPr>
          <w:rFonts w:ascii="Times New Roman" w:hAnsi="Times New Roman" w:cs="Times New Roman"/>
          <w:color w:val="231F20"/>
          <w:lang w:val="en-US"/>
        </w:rPr>
        <w:t>, 5 (1), pp. 1 – 15.</w:t>
      </w:r>
      <w:proofErr w:type="gramEnd"/>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r>
        <w:rPr>
          <w:rFonts w:ascii="Times New Roman" w:hAnsi="Times New Roman" w:cs="Times New Roman"/>
          <w:color w:val="231F20"/>
          <w:lang w:val="en-US"/>
        </w:rPr>
        <w:t xml:space="preserve">West, Harry (2005) “Working the Borders to Beneficial Effect: The Not-So-Indigenous Knowledge of Not-So-Traditional Healers in Northern Mozambique.” </w:t>
      </w:r>
      <w:proofErr w:type="spellStart"/>
      <w:r>
        <w:rPr>
          <w:rFonts w:ascii="Times New Roman" w:hAnsi="Times New Roman" w:cs="Times New Roman"/>
          <w:color w:val="231F20"/>
          <w:lang w:val="en-US"/>
        </w:rPr>
        <w:t>Em</w:t>
      </w:r>
      <w:proofErr w:type="spellEnd"/>
      <w:r>
        <w:rPr>
          <w:rFonts w:ascii="Times New Roman" w:hAnsi="Times New Roman" w:cs="Times New Roman"/>
          <w:color w:val="231F20"/>
          <w:lang w:val="en-US"/>
        </w:rPr>
        <w:t>: </w:t>
      </w:r>
      <w:proofErr w:type="spellStart"/>
      <w:r>
        <w:rPr>
          <w:rFonts w:ascii="Times New Roman" w:hAnsi="Times New Roman" w:cs="Times New Roman"/>
          <w:color w:val="231F20"/>
          <w:lang w:val="en-US"/>
        </w:rPr>
        <w:t>Luedke</w:t>
      </w:r>
      <w:proofErr w:type="spellEnd"/>
      <w:r>
        <w:rPr>
          <w:rFonts w:ascii="Times New Roman" w:hAnsi="Times New Roman" w:cs="Times New Roman"/>
          <w:color w:val="231F20"/>
          <w:lang w:val="en-US"/>
        </w:rPr>
        <w:t>, Tracy, West, Harry, (org.), </w:t>
      </w:r>
      <w:r>
        <w:rPr>
          <w:rFonts w:ascii="Times New Roman" w:hAnsi="Times New Roman" w:cs="Times New Roman"/>
          <w:i/>
          <w:iCs/>
          <w:color w:val="231F20"/>
          <w:lang w:val="en-US"/>
        </w:rPr>
        <w:t>Borders and Healers: Brokering Therapeutic Resources in Southeast Africa.</w:t>
      </w:r>
      <w:r>
        <w:rPr>
          <w:rFonts w:ascii="Times New Roman" w:hAnsi="Times New Roman" w:cs="Times New Roman"/>
          <w:color w:val="231F20"/>
          <w:lang w:val="en-US"/>
        </w:rPr>
        <w:t> </w:t>
      </w:r>
      <w:proofErr w:type="gramStart"/>
      <w:r>
        <w:rPr>
          <w:rFonts w:ascii="Times New Roman" w:hAnsi="Times New Roman" w:cs="Times New Roman"/>
          <w:color w:val="231F20"/>
          <w:lang w:val="en-US"/>
        </w:rPr>
        <w:t>Indiana University Press.</w:t>
      </w:r>
      <w:proofErr w:type="gramEnd"/>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rPr>
          <w:rFonts w:ascii="Times New Roman" w:hAnsi="Times New Roman" w:cs="Times New Roman"/>
          <w:color w:val="231F20"/>
          <w:lang w:val="en-US"/>
        </w:rPr>
      </w:pPr>
      <w:proofErr w:type="gramStart"/>
      <w:r>
        <w:rPr>
          <w:rFonts w:ascii="Times New Roman" w:hAnsi="Times New Roman" w:cs="Times New Roman"/>
          <w:color w:val="231F20"/>
          <w:lang w:val="en-US"/>
        </w:rPr>
        <w:t>World Health Organization (2000), General Guidelines for Methodologies on Research and Evaluation of Traditional Medicine, Geneva, WHO.</w:t>
      </w:r>
      <w:proofErr w:type="gramEnd"/>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r>
        <w:rPr>
          <w:rFonts w:ascii="Times New Roman" w:hAnsi="Times New Roman" w:cs="Times New Roman"/>
          <w:color w:val="231F20"/>
          <w:lang w:val="en-US"/>
        </w:rPr>
        <w:t xml:space="preserve">World Health Organization (2004), </w:t>
      </w:r>
      <w:r>
        <w:rPr>
          <w:rFonts w:ascii="Times New Roman" w:hAnsi="Times New Roman" w:cs="Times New Roman"/>
          <w:i/>
          <w:iCs/>
          <w:color w:val="231F20"/>
          <w:lang w:val="en-US"/>
        </w:rPr>
        <w:t>Global Status Report on Alcohol 2004</w:t>
      </w:r>
      <w:r>
        <w:rPr>
          <w:rFonts w:ascii="Times New Roman" w:hAnsi="Times New Roman" w:cs="Times New Roman"/>
          <w:color w:val="231F20"/>
          <w:lang w:val="en-US"/>
        </w:rPr>
        <w:t>, Geneva, WHO.</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roofErr w:type="gramStart"/>
      <w:r>
        <w:rPr>
          <w:rFonts w:ascii="Times New Roman" w:hAnsi="Times New Roman" w:cs="Times New Roman"/>
          <w:color w:val="231F20"/>
          <w:lang w:val="en-US"/>
        </w:rPr>
        <w:t xml:space="preserve">World Health Organization (2009), </w:t>
      </w:r>
      <w:r>
        <w:rPr>
          <w:rFonts w:ascii="Times New Roman" w:hAnsi="Times New Roman" w:cs="Times New Roman"/>
          <w:i/>
          <w:iCs/>
          <w:color w:val="231F20"/>
          <w:lang w:val="en-US"/>
        </w:rPr>
        <w:t>Country Cooperation Strategy 2009-2013 – Mozambique</w:t>
      </w:r>
      <w:r>
        <w:rPr>
          <w:rFonts w:ascii="Times New Roman" w:hAnsi="Times New Roman" w:cs="Times New Roman"/>
          <w:color w:val="231F20"/>
          <w:lang w:val="en-US"/>
        </w:rPr>
        <w:t>, Afro Library Cataloguing-in-Publication Data.</w:t>
      </w:r>
      <w:proofErr w:type="gramEnd"/>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r>
        <w:rPr>
          <w:rFonts w:ascii="Times New Roman" w:hAnsi="Times New Roman" w:cs="Times New Roman"/>
          <w:color w:val="231F20"/>
          <w:lang w:val="en-US"/>
        </w:rPr>
        <w:t xml:space="preserve">World Health Organization (2010), </w:t>
      </w:r>
      <w:r>
        <w:rPr>
          <w:rFonts w:ascii="Times New Roman" w:hAnsi="Times New Roman" w:cs="Times New Roman"/>
          <w:i/>
          <w:iCs/>
          <w:color w:val="231F20"/>
          <w:lang w:val="en-US"/>
        </w:rPr>
        <w:t xml:space="preserve">Mental Health and Development: Targeting people with mental health conditions as a vulnerable group, </w:t>
      </w:r>
      <w:r>
        <w:rPr>
          <w:rFonts w:ascii="Times New Roman" w:hAnsi="Times New Roman" w:cs="Times New Roman"/>
          <w:color w:val="231F20"/>
          <w:lang w:val="en-US"/>
        </w:rPr>
        <w:t>WHO Library Cataloguing-in-Publication Data.</w:t>
      </w:r>
    </w:p>
    <w:p w:rsidR="00664AF2" w:rsidRDefault="00664AF2"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487868" w:rsidP="00D454B4">
      <w:pPr>
        <w:autoSpaceDE w:val="0"/>
        <w:autoSpaceDN w:val="0"/>
        <w:adjustRightInd w:val="0"/>
        <w:spacing w:after="0" w:line="240" w:lineRule="auto"/>
        <w:ind w:hanging="284"/>
        <w:jc w:val="both"/>
        <w:rPr>
          <w:rFonts w:ascii="Times New Roman" w:hAnsi="Times New Roman" w:cs="Times New Roman"/>
          <w:color w:val="231F20"/>
          <w:lang w:val="en-US"/>
        </w:rPr>
      </w:pPr>
      <w:proofErr w:type="gramStart"/>
      <w:r>
        <w:rPr>
          <w:rFonts w:ascii="Times New Roman" w:hAnsi="Times New Roman" w:cs="Times New Roman"/>
          <w:color w:val="231F20"/>
          <w:lang w:val="en-US"/>
        </w:rPr>
        <w:t xml:space="preserve">Young, Allan (1982) “The Anthropologies of Illness and </w:t>
      </w:r>
      <w:proofErr w:type="spellStart"/>
      <w:r>
        <w:rPr>
          <w:rFonts w:ascii="Times New Roman" w:hAnsi="Times New Roman" w:cs="Times New Roman"/>
          <w:color w:val="231F20"/>
          <w:lang w:val="en-US"/>
        </w:rPr>
        <w:t>Sikness</w:t>
      </w:r>
      <w:proofErr w:type="spellEnd"/>
      <w:r>
        <w:rPr>
          <w:rFonts w:ascii="Times New Roman" w:hAnsi="Times New Roman" w:cs="Times New Roman"/>
          <w:color w:val="231F20"/>
          <w:lang w:val="en-US"/>
        </w:rPr>
        <w:t>.”</w:t>
      </w:r>
      <w:proofErr w:type="gramEnd"/>
      <w:r>
        <w:rPr>
          <w:rFonts w:ascii="Times New Roman" w:hAnsi="Times New Roman" w:cs="Times New Roman"/>
          <w:color w:val="231F20"/>
          <w:lang w:val="en-US"/>
        </w:rPr>
        <w:t xml:space="preserve"> </w:t>
      </w:r>
      <w:r>
        <w:rPr>
          <w:rFonts w:ascii="Times New Roman" w:hAnsi="Times New Roman" w:cs="Times New Roman"/>
          <w:i/>
          <w:iCs/>
          <w:color w:val="231F20"/>
          <w:lang w:val="en-US"/>
        </w:rPr>
        <w:t>Annual R</w:t>
      </w:r>
      <w:r w:rsidR="00D454B4">
        <w:rPr>
          <w:rFonts w:ascii="Times New Roman" w:hAnsi="Times New Roman" w:cs="Times New Roman"/>
          <w:i/>
          <w:iCs/>
          <w:color w:val="231F20"/>
          <w:lang w:val="en-US"/>
        </w:rPr>
        <w:t xml:space="preserve">eview of Anthropology </w:t>
      </w:r>
      <w:proofErr w:type="spellStart"/>
      <w:r>
        <w:rPr>
          <w:rFonts w:ascii="Times New Roman" w:hAnsi="Times New Roman" w:cs="Times New Roman"/>
          <w:i/>
          <w:iCs/>
          <w:color w:val="231F20"/>
          <w:lang w:val="en-US"/>
        </w:rPr>
        <w:t>frica</w:t>
      </w:r>
      <w:proofErr w:type="spellEnd"/>
      <w:r>
        <w:rPr>
          <w:rFonts w:ascii="Times New Roman" w:hAnsi="Times New Roman" w:cs="Times New Roman"/>
          <w:i/>
          <w:iCs/>
          <w:color w:val="231F20"/>
          <w:lang w:val="en-US"/>
        </w:rPr>
        <w:t xml:space="preserve"> Journal of Drug &amp; Alcohol Studies</w:t>
      </w:r>
      <w:r w:rsidR="00D454B4">
        <w:rPr>
          <w:rFonts w:ascii="Times New Roman" w:hAnsi="Times New Roman" w:cs="Times New Roman"/>
          <w:color w:val="231F20"/>
          <w:lang w:val="en-US"/>
        </w:rPr>
        <w:t>, 11</w:t>
      </w:r>
      <w:r>
        <w:rPr>
          <w:rFonts w:ascii="Times New Roman" w:hAnsi="Times New Roman" w:cs="Times New Roman"/>
          <w:color w:val="231F20"/>
          <w:lang w:val="en-US"/>
        </w:rPr>
        <w:t xml:space="preserve">, pp. </w:t>
      </w:r>
      <w:r w:rsidR="00D454B4">
        <w:rPr>
          <w:rFonts w:ascii="Times New Roman" w:hAnsi="Times New Roman" w:cs="Times New Roman"/>
          <w:color w:val="231F20"/>
          <w:lang w:val="en-US"/>
        </w:rPr>
        <w:t>257 – 28</w:t>
      </w:r>
      <w:r>
        <w:rPr>
          <w:rFonts w:ascii="Times New Roman" w:hAnsi="Times New Roman" w:cs="Times New Roman"/>
          <w:color w:val="231F20"/>
          <w:lang w:val="en-US"/>
        </w:rPr>
        <w:t>5</w:t>
      </w:r>
      <w:r w:rsidR="00D454B4">
        <w:rPr>
          <w:rFonts w:ascii="Times New Roman" w:hAnsi="Times New Roman" w:cs="Times New Roman"/>
          <w:color w:val="231F20"/>
          <w:lang w:val="en-US"/>
        </w:rPr>
        <w:t>.</w:t>
      </w: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lang w:val="en-US"/>
        </w:rPr>
        <w:sectPr w:rsidR="000F3B35" w:rsidRPr="006A7B63" w:rsidSect="00FB6998">
          <w:pgSz w:w="11906" w:h="16838"/>
          <w:pgMar w:top="1474" w:right="1474" w:bottom="1474" w:left="1474" w:header="709" w:footer="709" w:gutter="0"/>
          <w:pgNumType w:start="1"/>
          <w:cols w:space="708"/>
          <w:docGrid w:linePitch="360"/>
        </w:sect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lang w:val="en-US"/>
        </w:rPr>
      </w:pPr>
    </w:p>
    <w:p w:rsidR="000F3B35" w:rsidRPr="006A7B63" w:rsidRDefault="000F3B35" w:rsidP="000F3B35">
      <w:pPr>
        <w:pStyle w:val="Ttulo1"/>
        <w:rPr>
          <w:rFonts w:ascii="Cambria" w:eastAsia="Times New Roman" w:hAnsi="Cambria" w:cs="Times New Roman"/>
          <w:color w:val="365F91"/>
          <w:sz w:val="32"/>
          <w:lang w:val="en-US"/>
        </w:rPr>
      </w:pPr>
    </w:p>
    <w:p w:rsidR="000F3B35" w:rsidRDefault="000F3B35" w:rsidP="000F3B35">
      <w:pPr>
        <w:pStyle w:val="Ttulo1"/>
        <w:spacing w:line="360" w:lineRule="auto"/>
        <w:jc w:val="center"/>
        <w:rPr>
          <w:rFonts w:ascii="Cambria" w:eastAsia="Times New Roman" w:hAnsi="Cambria" w:cs="Times New Roman"/>
          <w:color w:val="365F91"/>
          <w:sz w:val="40"/>
        </w:rPr>
      </w:pPr>
      <w:r>
        <w:rPr>
          <w:rFonts w:ascii="Cambria" w:eastAsia="Times New Roman" w:hAnsi="Cambria" w:cs="Times New Roman"/>
          <w:color w:val="365F91"/>
          <w:sz w:val="40"/>
        </w:rPr>
        <w:t>CURRICULUM VITAE</w:t>
      </w:r>
    </w:p>
    <w:p w:rsidR="000F3B35" w:rsidRDefault="000F3B35" w:rsidP="000F3B35">
      <w:pPr>
        <w:spacing w:line="360" w:lineRule="auto"/>
        <w:jc w:val="center"/>
        <w:rPr>
          <w:rFonts w:ascii="Sylfaen" w:eastAsia="Calibri" w:hAnsi="Sylfaen" w:cs="Arial"/>
          <w:sz w:val="28"/>
        </w:rPr>
      </w:pPr>
      <w:r>
        <w:rPr>
          <w:rFonts w:ascii="Sylfaen" w:eastAsia="Calibri" w:hAnsi="Sylfaen" w:cs="Arial"/>
          <w:sz w:val="28"/>
        </w:rPr>
        <w:t>Luísa Gomes Meireles</w:t>
      </w:r>
    </w:p>
    <w:p w:rsidR="000F3B35" w:rsidRDefault="000F3B35" w:rsidP="000F3B35">
      <w:pPr>
        <w:spacing w:line="360" w:lineRule="auto"/>
        <w:jc w:val="center"/>
        <w:rPr>
          <w:rFonts w:ascii="Calibri" w:eastAsia="Calibri" w:hAnsi="Calibri" w:cs="Arial"/>
          <w:sz w:val="28"/>
        </w:rPr>
      </w:pPr>
      <w:r>
        <w:rPr>
          <w:rFonts w:ascii="Sylfaen" w:eastAsia="Calibri" w:hAnsi="Sylfaen" w:cs="Arial"/>
          <w:sz w:val="28"/>
        </w:rPr>
        <w:t>Setembro, 2011</w:t>
      </w:r>
    </w:p>
    <w:p w:rsidR="003E08C8" w:rsidRDefault="003E08C8"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p w:rsidR="000F3B35" w:rsidRDefault="000F3B35" w:rsidP="00664AF2">
      <w:pPr>
        <w:autoSpaceDE w:val="0"/>
        <w:autoSpaceDN w:val="0"/>
        <w:adjustRightInd w:val="0"/>
        <w:spacing w:after="0" w:line="240" w:lineRule="auto"/>
        <w:ind w:hanging="284"/>
        <w:jc w:val="both"/>
        <w:rPr>
          <w:rFonts w:ascii="Times New Roman" w:hAnsi="Times New Roman" w:cs="Times New Roman"/>
          <w:color w:val="231F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tblGrid>
      <w:tr w:rsidR="000F3B35" w:rsidTr="006A7B63">
        <w:tc>
          <w:tcPr>
            <w:tcW w:w="2943" w:type="dxa"/>
            <w:tcBorders>
              <w:top w:val="nil"/>
              <w:left w:val="nil"/>
              <w:bottom w:val="nil"/>
              <w:right w:val="nil"/>
            </w:tcBorders>
          </w:tcPr>
          <w:p w:rsidR="000F3B35" w:rsidRDefault="000F3B35" w:rsidP="006A7B63">
            <w:pPr>
              <w:pStyle w:val="Aeeaoaeaa1"/>
              <w:widowControl/>
              <w:rPr>
                <w:rFonts w:ascii="Arial Narrow" w:hAnsi="Arial Narrow"/>
                <w:smallCaps/>
                <w:spacing w:val="40"/>
                <w:sz w:val="26"/>
                <w:lang w:val="pt-PT"/>
              </w:rPr>
            </w:pPr>
            <w:r>
              <w:rPr>
                <w:rFonts w:ascii="Arial Narrow" w:hAnsi="Arial Narrow"/>
                <w:smallCaps/>
                <w:spacing w:val="40"/>
                <w:sz w:val="26"/>
                <w:lang w:val="pt-PT"/>
              </w:rPr>
              <w:lastRenderedPageBreak/>
              <w:t xml:space="preserve">Modelo europeu </w:t>
            </w:r>
            <w:proofErr w:type="gramStart"/>
            <w:r>
              <w:rPr>
                <w:rFonts w:ascii="Arial Narrow" w:hAnsi="Arial Narrow"/>
                <w:smallCaps/>
                <w:spacing w:val="40"/>
                <w:sz w:val="26"/>
                <w:lang w:val="pt-PT"/>
              </w:rPr>
              <w:t>de</w:t>
            </w:r>
            <w:proofErr w:type="gramEnd"/>
            <w:r>
              <w:rPr>
                <w:rFonts w:ascii="Arial Narrow" w:hAnsi="Arial Narrow"/>
                <w:smallCaps/>
                <w:spacing w:val="40"/>
                <w:sz w:val="26"/>
                <w:lang w:val="pt-PT"/>
              </w:rPr>
              <w:t xml:space="preserve"> </w:t>
            </w:r>
          </w:p>
          <w:p w:rsidR="000F3B35" w:rsidRDefault="000F3B35" w:rsidP="006A7B63">
            <w:pPr>
              <w:pStyle w:val="Aeeaoaeaa1"/>
              <w:widowControl/>
              <w:rPr>
                <w:rFonts w:ascii="Arial Narrow" w:hAnsi="Arial Narrow"/>
                <w:smallCaps/>
                <w:spacing w:val="40"/>
                <w:sz w:val="26"/>
                <w:lang w:val="pt-PT"/>
              </w:rPr>
            </w:pPr>
            <w:proofErr w:type="gramStart"/>
            <w:r>
              <w:rPr>
                <w:rFonts w:ascii="Arial Narrow" w:hAnsi="Arial Narrow"/>
                <w:smallCaps/>
                <w:spacing w:val="40"/>
                <w:sz w:val="26"/>
                <w:lang w:val="pt-PT"/>
              </w:rPr>
              <w:t>curriculum</w:t>
            </w:r>
            <w:proofErr w:type="gramEnd"/>
            <w:r>
              <w:rPr>
                <w:rFonts w:ascii="Arial Narrow" w:hAnsi="Arial Narrow"/>
                <w:smallCaps/>
                <w:spacing w:val="40"/>
                <w:sz w:val="26"/>
                <w:lang w:val="pt-PT"/>
              </w:rPr>
              <w:t xml:space="preserve"> vitae</w:t>
            </w:r>
          </w:p>
          <w:p w:rsidR="000F3B35" w:rsidRDefault="000F3B35" w:rsidP="006A7B63">
            <w:pPr>
              <w:pStyle w:val="Aaoeeu"/>
              <w:jc w:val="right"/>
              <w:rPr>
                <w:rFonts w:ascii="Arial Narrow" w:hAnsi="Arial Narrow"/>
                <w:lang w:val="pt-PT"/>
              </w:rPr>
            </w:pPr>
          </w:p>
          <w:p w:rsidR="000F3B35" w:rsidRDefault="000F3B35" w:rsidP="006A7B63">
            <w:pPr>
              <w:pStyle w:val="Aaoeeu"/>
              <w:jc w:val="right"/>
              <w:rPr>
                <w:rFonts w:ascii="Arial Narrow" w:hAnsi="Arial Narrow"/>
                <w:sz w:val="16"/>
                <w:lang w:val="pt-PT"/>
              </w:rPr>
            </w:pPr>
            <w:r>
              <w:rPr>
                <w:rFonts w:ascii="Arial Narrow" w:hAnsi="Arial Narrow"/>
                <w:noProof/>
                <w:sz w:val="16"/>
                <w:lang w:val="pt-PT" w:eastAsia="pt-PT" w:bidi="he-IL"/>
              </w:rPr>
              <w:drawing>
                <wp:inline distT="0" distB="0" distL="0" distR="0">
                  <wp:extent cx="362585" cy="250190"/>
                  <wp:effectExtent l="19050" t="0" r="0" b="0"/>
                  <wp:docPr id="2" name="Imagem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pic:cNvPicPr>
                            <a:picLocks noChangeAspect="1" noChangeArrowheads="1"/>
                          </pic:cNvPicPr>
                        </pic:nvPicPr>
                        <pic:blipFill>
                          <a:blip r:embed="rId16" cstate="print"/>
                          <a:srcRect/>
                          <a:stretch>
                            <a:fillRect/>
                          </a:stretch>
                        </pic:blipFill>
                        <pic:spPr bwMode="auto">
                          <a:xfrm>
                            <a:off x="0" y="0"/>
                            <a:ext cx="362585" cy="250190"/>
                          </a:xfrm>
                          <a:prstGeom prst="rect">
                            <a:avLst/>
                          </a:prstGeom>
                          <a:noFill/>
                          <a:ln w="9525">
                            <a:noFill/>
                            <a:miter lim="800000"/>
                            <a:headEnd/>
                            <a:tailEnd/>
                          </a:ln>
                        </pic:spPr>
                      </pic:pic>
                    </a:graphicData>
                  </a:graphic>
                </wp:inline>
              </w:drawing>
            </w:r>
          </w:p>
        </w:tc>
      </w:tr>
    </w:tbl>
    <w:p w:rsidR="000F3B35" w:rsidRDefault="000F3B35" w:rsidP="000F3B35">
      <w:pPr>
        <w:pStyle w:val="Aaoeeu"/>
        <w:widowControl/>
        <w:rPr>
          <w:rFonts w:ascii="Arial Narrow" w:hAnsi="Arial Narrow"/>
          <w:lang w:val="pt-PT"/>
        </w:rPr>
      </w:pPr>
    </w:p>
    <w:p w:rsidR="000F3B35" w:rsidRDefault="000F3B35" w:rsidP="000F3B35">
      <w:pPr>
        <w:pStyle w:val="Aaoeeu"/>
        <w:widowControl/>
        <w:rPr>
          <w:rFonts w:ascii="Arial Narrow" w:hAnsi="Arial Narrow"/>
          <w:lang w:val="pt-PT"/>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tblGrid>
      <w:tr w:rsidR="000F3B35" w:rsidTr="006A7B63">
        <w:tc>
          <w:tcPr>
            <w:tcW w:w="2943" w:type="dxa"/>
            <w:tcBorders>
              <w:top w:val="nil"/>
              <w:left w:val="nil"/>
              <w:bottom w:val="nil"/>
              <w:right w:val="nil"/>
            </w:tcBorders>
          </w:tcPr>
          <w:p w:rsidR="000F3B35" w:rsidRDefault="000F3B35" w:rsidP="006A7B63">
            <w:pPr>
              <w:pStyle w:val="Aeeaoaeaa1"/>
              <w:widowControl/>
              <w:rPr>
                <w:rFonts w:ascii="Arial Narrow" w:hAnsi="Arial Narrow"/>
                <w:smallCaps/>
                <w:sz w:val="24"/>
                <w:lang w:val="pt-PT"/>
              </w:rPr>
            </w:pPr>
            <w:r>
              <w:rPr>
                <w:rFonts w:ascii="Arial Narrow" w:hAnsi="Arial Narrow"/>
                <w:smallCaps/>
                <w:sz w:val="24"/>
                <w:lang w:val="pt-PT"/>
              </w:rPr>
              <w:t>Informação pessoal</w:t>
            </w:r>
          </w:p>
        </w:tc>
      </w:tr>
    </w:tbl>
    <w:p w:rsidR="000F3B35" w:rsidRDefault="000F3B35" w:rsidP="000F3B35">
      <w:pPr>
        <w:pStyle w:val="Aaoeeu"/>
        <w:widowControl/>
        <w:rPr>
          <w:rFonts w:ascii="Arial Narrow" w:hAnsi="Arial Narrow"/>
          <w:lang w:val="pt-PT"/>
        </w:rPr>
      </w:pPr>
    </w:p>
    <w:tbl>
      <w:tblPr>
        <w:tblW w:w="104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84"/>
        <w:gridCol w:w="2659"/>
        <w:gridCol w:w="284"/>
        <w:gridCol w:w="4286"/>
        <w:gridCol w:w="2943"/>
      </w:tblGrid>
      <w:tr w:rsidR="000F3B35" w:rsidTr="006A7B63">
        <w:tc>
          <w:tcPr>
            <w:tcW w:w="2943" w:type="dxa"/>
            <w:gridSpan w:val="2"/>
            <w:tcBorders>
              <w:top w:val="nil"/>
              <w:left w:val="nil"/>
              <w:bottom w:val="nil"/>
              <w:right w:val="nil"/>
            </w:tcBorders>
          </w:tcPr>
          <w:p w:rsidR="000F3B35" w:rsidRDefault="000F3B35" w:rsidP="006A7B63">
            <w:pPr>
              <w:pStyle w:val="Aeeaoaeaa1"/>
              <w:widowControl/>
              <w:spacing w:before="40" w:after="40"/>
              <w:rPr>
                <w:rFonts w:ascii="Arial Narrow" w:hAnsi="Arial Narrow"/>
                <w:b w:val="0"/>
                <w:sz w:val="22"/>
                <w:lang w:val="pt-PT"/>
              </w:rPr>
            </w:pPr>
            <w:r>
              <w:rPr>
                <w:rFonts w:ascii="Arial Narrow" w:hAnsi="Arial Narrow"/>
                <w:b w:val="0"/>
                <w:lang w:val="pt-PT"/>
              </w:rPr>
              <w:t>Nome</w:t>
            </w:r>
          </w:p>
        </w:tc>
        <w:tc>
          <w:tcPr>
            <w:tcW w:w="284" w:type="dxa"/>
            <w:tcBorders>
              <w:top w:val="nil"/>
              <w:left w:val="nil"/>
              <w:bottom w:val="nil"/>
              <w:right w:val="nil"/>
            </w:tcBorders>
          </w:tcPr>
          <w:p w:rsidR="000F3B35" w:rsidRDefault="000F3B35" w:rsidP="006A7B63">
            <w:pPr>
              <w:pStyle w:val="Aaoeeu"/>
              <w:widowControl/>
              <w:spacing w:before="40" w:after="4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Eaoaeaa"/>
              <w:widowControl/>
              <w:tabs>
                <w:tab w:val="clear" w:pos="4153"/>
                <w:tab w:val="clear" w:pos="8306"/>
              </w:tabs>
              <w:spacing w:before="40" w:after="40"/>
              <w:rPr>
                <w:rFonts w:ascii="Arial Narrow" w:hAnsi="Arial Narrow"/>
                <w:sz w:val="24"/>
                <w:lang w:val="pt-PT"/>
              </w:rPr>
            </w:pPr>
            <w:r>
              <w:rPr>
                <w:rFonts w:ascii="Arial Narrow" w:hAnsi="Arial Narrow"/>
                <w:b/>
                <w:smallCaps/>
                <w:sz w:val="24"/>
                <w:lang w:val="pt-PT"/>
              </w:rPr>
              <w:t>Meireles, Luísa Gomes</w:t>
            </w:r>
          </w:p>
        </w:tc>
      </w:tr>
      <w:tr w:rsidR="000F3B35" w:rsidTr="006A7B63">
        <w:tc>
          <w:tcPr>
            <w:tcW w:w="2943" w:type="dxa"/>
            <w:gridSpan w:val="2"/>
            <w:tcBorders>
              <w:top w:val="nil"/>
              <w:left w:val="nil"/>
              <w:bottom w:val="nil"/>
              <w:right w:val="nil"/>
            </w:tcBorders>
          </w:tcPr>
          <w:p w:rsidR="000F3B35" w:rsidRDefault="000F3B35" w:rsidP="006A7B63">
            <w:pPr>
              <w:pStyle w:val="Aeeaoaeaa1"/>
              <w:widowControl/>
              <w:spacing w:before="40" w:after="40"/>
              <w:rPr>
                <w:rFonts w:ascii="Arial Narrow" w:hAnsi="Arial Narrow"/>
                <w:b w:val="0"/>
                <w:sz w:val="22"/>
                <w:lang w:val="pt-PT"/>
              </w:rPr>
            </w:pPr>
            <w:r>
              <w:rPr>
                <w:rFonts w:ascii="Arial Narrow" w:hAnsi="Arial Narrow"/>
                <w:b w:val="0"/>
                <w:lang w:val="pt-PT"/>
              </w:rPr>
              <w:t>Morada</w:t>
            </w:r>
          </w:p>
        </w:tc>
        <w:tc>
          <w:tcPr>
            <w:tcW w:w="284" w:type="dxa"/>
            <w:tcBorders>
              <w:top w:val="nil"/>
              <w:left w:val="nil"/>
              <w:bottom w:val="nil"/>
              <w:right w:val="nil"/>
            </w:tcBorders>
          </w:tcPr>
          <w:p w:rsidR="000F3B35" w:rsidRDefault="000F3B35" w:rsidP="006A7B63">
            <w:pPr>
              <w:pStyle w:val="Aaoeeu"/>
              <w:widowControl/>
              <w:spacing w:before="40" w:after="4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Eaoaeaa"/>
              <w:widowControl/>
              <w:tabs>
                <w:tab w:val="clear" w:pos="4153"/>
                <w:tab w:val="clear" w:pos="8306"/>
              </w:tabs>
              <w:spacing w:before="40" w:after="40"/>
              <w:rPr>
                <w:rFonts w:ascii="Arial Narrow" w:hAnsi="Arial Narrow"/>
                <w:b/>
                <w:smallCaps/>
                <w:sz w:val="24"/>
                <w:lang w:val="pt-PT"/>
              </w:rPr>
            </w:pPr>
            <w:r>
              <w:rPr>
                <w:rFonts w:ascii="Arial Narrow" w:hAnsi="Arial Narrow"/>
                <w:b/>
                <w:smallCaps/>
                <w:sz w:val="24"/>
                <w:lang w:val="pt-PT"/>
              </w:rPr>
              <w:t xml:space="preserve">Urbanização Monte da Ria, Rua Poeta António </w:t>
            </w:r>
            <w:proofErr w:type="gramStart"/>
            <w:r>
              <w:rPr>
                <w:rFonts w:ascii="Arial Narrow" w:hAnsi="Arial Narrow"/>
                <w:b/>
                <w:smallCaps/>
                <w:sz w:val="24"/>
                <w:lang w:val="pt-PT"/>
              </w:rPr>
              <w:t>Aleixo  Lote</w:t>
            </w:r>
            <w:proofErr w:type="gramEnd"/>
            <w:r>
              <w:rPr>
                <w:rFonts w:ascii="Arial Narrow" w:hAnsi="Arial Narrow"/>
                <w:b/>
                <w:smallCaps/>
                <w:sz w:val="24"/>
                <w:lang w:val="pt-PT"/>
              </w:rPr>
              <w:t xml:space="preserve"> Zona 3, Fracção A – Montenegro; 8005-173 Faro</w:t>
            </w:r>
          </w:p>
          <w:p w:rsidR="000F3B35" w:rsidRDefault="000F3B35" w:rsidP="006A7B63">
            <w:pPr>
              <w:pStyle w:val="Eaoaeaa"/>
              <w:widowControl/>
              <w:tabs>
                <w:tab w:val="clear" w:pos="4153"/>
                <w:tab w:val="clear" w:pos="8306"/>
              </w:tabs>
              <w:spacing w:before="40" w:after="40"/>
              <w:rPr>
                <w:rFonts w:ascii="Arial Narrow" w:hAnsi="Arial Narrow"/>
                <w:sz w:val="24"/>
                <w:lang w:val="pt-PT"/>
              </w:rPr>
            </w:pPr>
            <w:r>
              <w:rPr>
                <w:rFonts w:ascii="Arial Narrow" w:hAnsi="Arial Narrow"/>
                <w:b/>
                <w:smallCaps/>
                <w:sz w:val="24"/>
                <w:lang w:val="pt-PT"/>
              </w:rPr>
              <w:t>Portugal</w:t>
            </w:r>
          </w:p>
        </w:tc>
      </w:tr>
      <w:tr w:rsidR="000F3B35" w:rsidTr="006A7B63">
        <w:tc>
          <w:tcPr>
            <w:tcW w:w="2943" w:type="dxa"/>
            <w:gridSpan w:val="2"/>
            <w:tcBorders>
              <w:top w:val="nil"/>
              <w:left w:val="nil"/>
              <w:bottom w:val="nil"/>
              <w:right w:val="nil"/>
            </w:tcBorders>
          </w:tcPr>
          <w:p w:rsidR="000F3B35" w:rsidRDefault="000F3B35" w:rsidP="006A7B63">
            <w:pPr>
              <w:pStyle w:val="Aeeaoaeaa1"/>
              <w:widowControl/>
              <w:spacing w:before="40" w:after="40"/>
              <w:rPr>
                <w:rFonts w:ascii="Arial Narrow" w:hAnsi="Arial Narrow"/>
                <w:b w:val="0"/>
                <w:sz w:val="22"/>
                <w:lang w:val="pt-PT"/>
              </w:rPr>
            </w:pPr>
            <w:r>
              <w:rPr>
                <w:rFonts w:ascii="Arial Narrow" w:hAnsi="Arial Narrow"/>
                <w:b w:val="0"/>
                <w:lang w:val="pt-PT"/>
              </w:rPr>
              <w:t>Telefone</w:t>
            </w:r>
          </w:p>
        </w:tc>
        <w:tc>
          <w:tcPr>
            <w:tcW w:w="284" w:type="dxa"/>
            <w:tcBorders>
              <w:top w:val="nil"/>
              <w:left w:val="nil"/>
              <w:bottom w:val="nil"/>
              <w:right w:val="nil"/>
            </w:tcBorders>
          </w:tcPr>
          <w:p w:rsidR="000F3B35" w:rsidRDefault="000F3B35" w:rsidP="006A7B63">
            <w:pPr>
              <w:pStyle w:val="Aaoeeu"/>
              <w:widowControl/>
              <w:spacing w:before="40" w:after="4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Eaoaeaa"/>
              <w:widowControl/>
              <w:tabs>
                <w:tab w:val="clear" w:pos="4153"/>
                <w:tab w:val="clear" w:pos="8306"/>
              </w:tabs>
              <w:spacing w:before="40" w:after="40"/>
              <w:rPr>
                <w:rFonts w:ascii="Arial Narrow" w:hAnsi="Arial Narrow"/>
                <w:b/>
                <w:sz w:val="24"/>
                <w:lang w:val="pt-PT"/>
              </w:rPr>
            </w:pPr>
            <w:r>
              <w:rPr>
                <w:rFonts w:ascii="Arial Narrow" w:hAnsi="Arial Narrow"/>
                <w:b/>
                <w:sz w:val="24"/>
                <w:lang w:val="pt-PT"/>
              </w:rPr>
              <w:t>(00351) 964505837</w:t>
            </w:r>
          </w:p>
        </w:tc>
      </w:tr>
      <w:tr w:rsidR="000F3B35" w:rsidTr="006A7B63">
        <w:trPr>
          <w:gridAfter w:val="1"/>
          <w:wAfter w:w="2943" w:type="dxa"/>
          <w:trHeight w:val="74"/>
        </w:trPr>
        <w:tc>
          <w:tcPr>
            <w:tcW w:w="284" w:type="dxa"/>
            <w:tcBorders>
              <w:top w:val="nil"/>
              <w:left w:val="nil"/>
              <w:bottom w:val="nil"/>
              <w:right w:val="nil"/>
            </w:tcBorders>
          </w:tcPr>
          <w:p w:rsidR="000F3B35" w:rsidRDefault="000F3B35" w:rsidP="006A7B63">
            <w:pPr>
              <w:pStyle w:val="Aaoeeu"/>
              <w:widowControl/>
              <w:spacing w:before="40" w:after="40"/>
              <w:rPr>
                <w:rFonts w:ascii="Arial Narrow" w:hAnsi="Arial Narrow"/>
                <w:lang w:val="pt-PT"/>
              </w:rPr>
            </w:pPr>
            <w:r>
              <w:rPr>
                <w:rFonts w:ascii="Arial Narrow" w:hAnsi="Arial Narrow"/>
                <w:lang w:val="pt-PT"/>
              </w:rPr>
              <w:t xml:space="preserve"> </w:t>
            </w:r>
          </w:p>
        </w:tc>
        <w:tc>
          <w:tcPr>
            <w:tcW w:w="7229" w:type="dxa"/>
            <w:gridSpan w:val="3"/>
            <w:tcBorders>
              <w:top w:val="nil"/>
              <w:left w:val="nil"/>
              <w:bottom w:val="nil"/>
              <w:right w:val="nil"/>
            </w:tcBorders>
          </w:tcPr>
          <w:p w:rsidR="000F3B35" w:rsidRDefault="000F3B35" w:rsidP="006A7B63">
            <w:pPr>
              <w:pStyle w:val="Eaoaeaa"/>
              <w:widowControl/>
              <w:tabs>
                <w:tab w:val="clear" w:pos="4153"/>
                <w:tab w:val="clear" w:pos="8306"/>
              </w:tabs>
              <w:spacing w:before="40" w:after="40"/>
              <w:rPr>
                <w:rFonts w:ascii="Arial Narrow" w:hAnsi="Arial Narrow"/>
                <w:b/>
                <w:sz w:val="24"/>
                <w:lang w:val="pt-PT"/>
              </w:rPr>
            </w:pPr>
          </w:p>
        </w:tc>
      </w:tr>
      <w:tr w:rsidR="000F3B35" w:rsidTr="006A7B63">
        <w:tc>
          <w:tcPr>
            <w:tcW w:w="2943" w:type="dxa"/>
            <w:gridSpan w:val="2"/>
            <w:tcBorders>
              <w:top w:val="nil"/>
              <w:left w:val="nil"/>
              <w:bottom w:val="nil"/>
              <w:right w:val="nil"/>
            </w:tcBorders>
          </w:tcPr>
          <w:p w:rsidR="000F3B35" w:rsidRDefault="000F3B35" w:rsidP="006A7B63">
            <w:pPr>
              <w:pStyle w:val="Aeeaoaeaa1"/>
              <w:widowControl/>
              <w:spacing w:before="40" w:after="40"/>
              <w:rPr>
                <w:rFonts w:ascii="Arial Narrow" w:hAnsi="Arial Narrow"/>
                <w:b w:val="0"/>
                <w:sz w:val="22"/>
                <w:lang w:val="pt-PT"/>
              </w:rPr>
            </w:pPr>
            <w:r>
              <w:rPr>
                <w:rFonts w:ascii="Arial Narrow" w:hAnsi="Arial Narrow"/>
                <w:b w:val="0"/>
                <w:lang w:val="pt-PT"/>
              </w:rPr>
              <w:t>Correio electrónico</w:t>
            </w:r>
          </w:p>
        </w:tc>
        <w:tc>
          <w:tcPr>
            <w:tcW w:w="284" w:type="dxa"/>
            <w:tcBorders>
              <w:top w:val="nil"/>
              <w:left w:val="nil"/>
              <w:bottom w:val="nil"/>
              <w:right w:val="nil"/>
            </w:tcBorders>
          </w:tcPr>
          <w:p w:rsidR="000F3B35" w:rsidRDefault="000F3B35" w:rsidP="006A7B63">
            <w:pPr>
              <w:pStyle w:val="Aaoeeu"/>
              <w:widowControl/>
              <w:spacing w:before="40" w:after="40"/>
              <w:rPr>
                <w:rFonts w:ascii="Arial Narrow" w:hAnsi="Arial Narrow"/>
                <w:lang w:val="pt-PT"/>
              </w:rPr>
            </w:pPr>
          </w:p>
        </w:tc>
        <w:tc>
          <w:tcPr>
            <w:tcW w:w="7229" w:type="dxa"/>
            <w:gridSpan w:val="2"/>
            <w:tcBorders>
              <w:top w:val="nil"/>
              <w:left w:val="nil"/>
              <w:bottom w:val="nil"/>
              <w:right w:val="nil"/>
            </w:tcBorders>
          </w:tcPr>
          <w:p w:rsidR="000F3B35" w:rsidRPr="00A13DD8" w:rsidRDefault="000F3B35" w:rsidP="006A7B63">
            <w:pPr>
              <w:pStyle w:val="Eaoaeaa"/>
              <w:widowControl/>
              <w:tabs>
                <w:tab w:val="clear" w:pos="4153"/>
                <w:tab w:val="clear" w:pos="8306"/>
              </w:tabs>
              <w:spacing w:before="40" w:after="40" w:line="480" w:lineRule="auto"/>
              <w:rPr>
                <w:rFonts w:ascii="Arial Narrow" w:hAnsi="Arial Narrow"/>
                <w:b/>
                <w:sz w:val="24"/>
                <w:lang w:val="pt-PT"/>
              </w:rPr>
            </w:pPr>
            <w:proofErr w:type="gramStart"/>
            <w:r w:rsidRPr="00CD241D">
              <w:rPr>
                <w:rFonts w:ascii="Arial Narrow" w:hAnsi="Arial Narrow"/>
                <w:b/>
                <w:bCs/>
                <w:color w:val="0000FF"/>
                <w:sz w:val="24"/>
                <w:szCs w:val="24"/>
                <w:lang w:val="pt-PT"/>
              </w:rPr>
              <w:t>luisagmeireles@gmail.</w:t>
            </w:r>
            <w:r>
              <w:rPr>
                <w:rFonts w:ascii="Arial Narrow" w:hAnsi="Arial Narrow"/>
                <w:b/>
                <w:bCs/>
                <w:color w:val="0000FF"/>
                <w:sz w:val="24"/>
                <w:szCs w:val="24"/>
                <w:lang w:val="pt-PT"/>
              </w:rPr>
              <w:t>com</w:t>
            </w:r>
            <w:proofErr w:type="gramEnd"/>
            <w:r w:rsidRPr="00BC7963">
              <w:rPr>
                <w:rFonts w:ascii="Arial Narrow" w:hAnsi="Arial Narrow"/>
                <w:b/>
                <w:sz w:val="24"/>
                <w:lang w:val="pt-PT"/>
              </w:rPr>
              <w:t xml:space="preserve"> </w:t>
            </w:r>
          </w:p>
        </w:tc>
      </w:tr>
      <w:tr w:rsidR="000F3B35" w:rsidTr="006A7B63">
        <w:tc>
          <w:tcPr>
            <w:tcW w:w="2943" w:type="dxa"/>
            <w:gridSpan w:val="2"/>
            <w:tcBorders>
              <w:top w:val="nil"/>
              <w:left w:val="nil"/>
              <w:bottom w:val="nil"/>
              <w:right w:val="nil"/>
            </w:tcBorders>
          </w:tcPr>
          <w:p w:rsidR="000F3B35" w:rsidRDefault="000F3B35" w:rsidP="006A7B63">
            <w:pPr>
              <w:pStyle w:val="Aaoeeu"/>
              <w:widowControl/>
              <w:spacing w:before="20" w:after="20"/>
              <w:jc w:val="right"/>
              <w:rPr>
                <w:rFonts w:ascii="Arial Narrow" w:hAnsi="Arial Narrow"/>
                <w:b/>
                <w:lang w:val="pt-PT"/>
              </w:rPr>
            </w:pPr>
            <w:r>
              <w:rPr>
                <w:rFonts w:ascii="Arial Narrow" w:hAnsi="Arial Narrow"/>
                <w:lang w:val="pt-PT"/>
              </w:rPr>
              <w:t>Nacionalidade</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lang w:val="pt-PT"/>
              </w:rPr>
            </w:pPr>
            <w:r>
              <w:rPr>
                <w:rFonts w:ascii="Arial Narrow" w:hAnsi="Arial Narrow"/>
                <w:lang w:val="pt-PT"/>
              </w:rPr>
              <w:t>Portuguesa</w:t>
            </w:r>
          </w:p>
        </w:tc>
      </w:tr>
    </w:tbl>
    <w:p w:rsidR="000F3B35" w:rsidRDefault="000F3B35" w:rsidP="000F3B35">
      <w:pPr>
        <w:pStyle w:val="Aaoeeu"/>
        <w:widowControl/>
        <w:spacing w:before="20" w:after="20"/>
        <w:rPr>
          <w:rFonts w:ascii="Arial Narrow" w:hAnsi="Arial Narrow"/>
          <w:sz w:val="10"/>
          <w:lang w:val="pt-PT"/>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Aaoeeu"/>
              <w:widowControl/>
              <w:spacing w:before="20" w:after="20"/>
              <w:jc w:val="right"/>
              <w:rPr>
                <w:rFonts w:ascii="Arial Narrow" w:hAnsi="Arial Narrow"/>
                <w:lang w:val="pt-PT"/>
              </w:rPr>
            </w:pPr>
            <w:r>
              <w:rPr>
                <w:rFonts w:ascii="Arial Narrow" w:hAnsi="Arial Narrow"/>
                <w:lang w:val="pt-PT"/>
              </w:rPr>
              <w:t>Data de nascimento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lang w:val="pt-PT"/>
              </w:rPr>
            </w:pPr>
            <w:r>
              <w:rPr>
                <w:rFonts w:ascii="Arial Narrow" w:hAnsi="Arial Narrow"/>
                <w:smallCaps/>
                <w:lang w:val="pt-PT"/>
              </w:rPr>
              <w:t>28/02/1983</w:t>
            </w:r>
          </w:p>
        </w:tc>
      </w:tr>
    </w:tbl>
    <w:p w:rsidR="000F3B35" w:rsidRDefault="000F3B35" w:rsidP="000F3B35">
      <w:pPr>
        <w:pStyle w:val="Aaoeeu"/>
        <w:widowControl/>
        <w:spacing w:before="20" w:after="20"/>
        <w:rPr>
          <w:rFonts w:ascii="Arial Narrow" w:hAnsi="Arial Narrow"/>
          <w:lang w:val="pt-PT"/>
        </w:rPr>
      </w:pPr>
    </w:p>
    <w:p w:rsidR="000F3B35" w:rsidRDefault="000F3B35" w:rsidP="000F3B35">
      <w:pPr>
        <w:pStyle w:val="Aeeaoaeaa2"/>
        <w:spacing w:before="20" w:after="20"/>
        <w:ind w:right="33"/>
        <w:jc w:val="left"/>
        <w:rPr>
          <w:rFonts w:ascii="Arial Narrow" w:hAnsi="Arial Narrow"/>
          <w:b/>
          <w:bCs/>
          <w:i w:val="0"/>
          <w:smallCaps/>
          <w:sz w:val="24"/>
          <w:lang w:val="pt-PT"/>
        </w:rPr>
      </w:pPr>
      <w:r w:rsidRPr="00EE1AD3">
        <w:rPr>
          <w:rFonts w:ascii="Arial Narrow" w:hAnsi="Arial Narrow"/>
          <w:b/>
          <w:bCs/>
          <w:i w:val="0"/>
          <w:smallCaps/>
          <w:sz w:val="24"/>
          <w:lang w:val="pt-PT"/>
        </w:rPr>
        <w:t>Experiência profissional</w:t>
      </w:r>
    </w:p>
    <w:p w:rsidR="000F3B35" w:rsidRDefault="000F3B35" w:rsidP="000F3B35">
      <w:pPr>
        <w:pStyle w:val="Aaoeeu"/>
        <w:rPr>
          <w:lang w:val="pt-PT"/>
        </w:rPr>
      </w:pPr>
    </w:p>
    <w:p w:rsidR="000F3B35" w:rsidRDefault="000F3B35" w:rsidP="000F3B35">
      <w:pPr>
        <w:pStyle w:val="Aaoeeu"/>
        <w:rPr>
          <w:lang w:val="pt-PT"/>
        </w:rPr>
      </w:pPr>
    </w:p>
    <w:p w:rsidR="000F3B35" w:rsidRPr="00EE1AD3" w:rsidRDefault="000F3B35" w:rsidP="000F3B35">
      <w:pPr>
        <w:pStyle w:val="Aeeaoaeaa2"/>
        <w:spacing w:before="20" w:after="20"/>
        <w:ind w:right="33"/>
        <w:rPr>
          <w:rFonts w:ascii="Arial Narrow" w:hAnsi="Arial Narrow"/>
          <w:b/>
          <w:bCs/>
          <w:i w:val="0"/>
          <w:lang w:val="pt-PT"/>
        </w:rPr>
      </w:pPr>
      <w:r w:rsidRPr="00EE1AD3">
        <w:rPr>
          <w:rFonts w:ascii="Arial Narrow" w:hAnsi="Arial Narrow"/>
          <w:b/>
          <w:bCs/>
          <w:i w:val="0"/>
          <w:lang w:val="pt-PT"/>
        </w:rPr>
        <w:tab/>
      </w:r>
    </w:p>
    <w:tbl>
      <w:tblPr>
        <w:tblW w:w="104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 xml:space="preserve">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i/>
                <w:lang w:val="pt-PT"/>
              </w:rPr>
            </w:pPr>
            <w:r>
              <w:rPr>
                <w:rFonts w:ascii="Arial Narrow" w:hAnsi="Arial Narrow"/>
                <w:i/>
                <w:lang w:val="pt-PT"/>
              </w:rPr>
              <w:t>Março a Junho de 2010</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Nome e endereço do empregador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Universidade Federal de São Carlos e Universidade de São Paulo</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Tipo de empresa ou sector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Ensino Superior</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Função ou cargo ocupado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Estagiária </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Principais actividades e responsabilidades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A</w:t>
            </w:r>
            <w:r w:rsidRPr="00CA2734">
              <w:rPr>
                <w:rFonts w:ascii="Arial Narrow" w:hAnsi="Arial Narrow"/>
                <w:i w:val="0"/>
                <w:sz w:val="20"/>
                <w:lang w:val="pt-PT"/>
              </w:rPr>
              <w:t>companhamento de aulas de disciplinas do programa</w:t>
            </w:r>
            <w:r>
              <w:rPr>
                <w:rFonts w:ascii="Arial Narrow" w:hAnsi="Arial Narrow"/>
                <w:i w:val="0"/>
                <w:sz w:val="20"/>
                <w:lang w:val="pt-PT"/>
              </w:rPr>
              <w:t xml:space="preserve"> de Licenciatura em Terapia Ocupacional</w:t>
            </w:r>
            <w:r w:rsidRPr="00CA2734">
              <w:rPr>
                <w:rFonts w:ascii="Arial Narrow" w:hAnsi="Arial Narrow"/>
                <w:i w:val="0"/>
                <w:sz w:val="20"/>
                <w:lang w:val="pt-PT"/>
              </w:rPr>
              <w:t>, observação de actividades de pesquisa realizadas pela linha “Redes Sociais e Vulnerabilidade” na área da Terapia Ocupacional Social</w:t>
            </w:r>
          </w:p>
          <w:p w:rsidR="000F3B35" w:rsidRDefault="000F3B35" w:rsidP="006A7B63">
            <w:pPr>
              <w:pStyle w:val="OiaeaeiYiio2"/>
              <w:widowControl/>
              <w:spacing w:before="20" w:after="20"/>
              <w:jc w:val="left"/>
              <w:rPr>
                <w:rFonts w:ascii="Arial Narrow" w:hAnsi="Arial Narrow"/>
                <w:i w:val="0"/>
                <w:sz w:val="20"/>
                <w:lang w:val="pt-PT"/>
              </w:rPr>
            </w:pPr>
          </w:p>
        </w:tc>
      </w:tr>
    </w:tbl>
    <w:p w:rsidR="000F3B35" w:rsidRDefault="000F3B35" w:rsidP="000F3B35">
      <w:pPr>
        <w:pStyle w:val="Aaoeeu"/>
        <w:rPr>
          <w:lang w:val="pt-PT"/>
        </w:rPr>
      </w:pPr>
    </w:p>
    <w:p w:rsidR="000F3B35" w:rsidRPr="00EE1AD3" w:rsidRDefault="000F3B35" w:rsidP="000F3B35">
      <w:pPr>
        <w:pStyle w:val="Aeeaoaeaa2"/>
        <w:spacing w:before="20" w:after="20"/>
        <w:ind w:right="33"/>
        <w:rPr>
          <w:rFonts w:ascii="Arial Narrow" w:hAnsi="Arial Narrow"/>
          <w:b/>
          <w:bCs/>
          <w:i w:val="0"/>
          <w:lang w:val="pt-PT"/>
        </w:rPr>
      </w:pPr>
      <w:r w:rsidRPr="00EE1AD3">
        <w:rPr>
          <w:rFonts w:ascii="Arial Narrow" w:hAnsi="Arial Narrow"/>
          <w:b/>
          <w:bCs/>
          <w:i w:val="0"/>
          <w:lang w:val="pt-PT"/>
        </w:rPr>
        <w:tab/>
      </w:r>
    </w:p>
    <w:tbl>
      <w:tblPr>
        <w:tblpPr w:leftFromText="141" w:rightFromText="141" w:vertAnchor="text" w:tblpY="1"/>
        <w:tblOverlap w:val="never"/>
        <w:tblW w:w="104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6945"/>
        <w:gridCol w:w="284"/>
      </w:tblGrid>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 xml:space="preserve">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i/>
                <w:lang w:val="pt-PT"/>
              </w:rPr>
            </w:pPr>
            <w:r>
              <w:rPr>
                <w:rFonts w:ascii="Arial Narrow" w:hAnsi="Arial Narrow"/>
                <w:i/>
                <w:lang w:val="pt-PT"/>
              </w:rPr>
              <w:t xml:space="preserve">Janeiro de 2010 e ainda em curso </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Nome e endereço do empregador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Hospital Distrital de Faro, EPE</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Tipo de empresa ou sector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Departamento de Psiquiatria e Saúde Mental</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Função ou cargo ocupado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Terapeuta ocupacional</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Principais actividades e responsabilidades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Avaliação dos principais problemas de desempenho ocupacional; planificação e aplicação de um plano de intervenção centrado no utente e adequado aos seus principais problemas; participação no trabalho de </w:t>
            </w:r>
            <w:proofErr w:type="gramStart"/>
            <w:r>
              <w:rPr>
                <w:rFonts w:ascii="Arial Narrow" w:hAnsi="Arial Narrow"/>
                <w:i w:val="0"/>
                <w:sz w:val="20"/>
                <w:lang w:val="pt-PT"/>
              </w:rPr>
              <w:t>equipe</w:t>
            </w:r>
            <w:proofErr w:type="gramEnd"/>
            <w:r>
              <w:rPr>
                <w:rFonts w:ascii="Arial Narrow" w:hAnsi="Arial Narrow"/>
                <w:i w:val="0"/>
                <w:sz w:val="20"/>
                <w:lang w:val="pt-PT"/>
              </w:rPr>
              <w:t>, interagindo com outros profissionais.</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Desempenho de funções em Hospital de Dia e </w:t>
            </w:r>
            <w:proofErr w:type="gramStart"/>
            <w:r>
              <w:rPr>
                <w:rFonts w:ascii="Arial Narrow" w:hAnsi="Arial Narrow"/>
                <w:i w:val="0"/>
                <w:sz w:val="20"/>
                <w:lang w:val="pt-PT"/>
              </w:rPr>
              <w:t>Equipa  de</w:t>
            </w:r>
            <w:proofErr w:type="gramEnd"/>
            <w:r>
              <w:rPr>
                <w:rFonts w:ascii="Arial Narrow" w:hAnsi="Arial Narrow"/>
                <w:i w:val="0"/>
                <w:sz w:val="20"/>
                <w:lang w:val="pt-PT"/>
              </w:rPr>
              <w:t xml:space="preserve"> Saúde Mental Comunitária de Faro.</w:t>
            </w:r>
          </w:p>
          <w:p w:rsidR="000F3B35" w:rsidRDefault="000F3B35" w:rsidP="006A7B63">
            <w:pPr>
              <w:pStyle w:val="OiaeaeiYiio2"/>
              <w:widowControl/>
              <w:spacing w:before="20" w:after="20"/>
              <w:jc w:val="left"/>
              <w:rPr>
                <w:rFonts w:ascii="Arial Narrow" w:hAnsi="Arial Narrow"/>
                <w:i w:val="0"/>
                <w:sz w:val="20"/>
                <w:lang w:val="pt-PT"/>
              </w:rPr>
            </w:pPr>
          </w:p>
          <w:p w:rsidR="000F3B35" w:rsidRDefault="000F3B35" w:rsidP="006A7B63">
            <w:pPr>
              <w:pStyle w:val="OiaeaeiYiio2"/>
              <w:widowControl/>
              <w:spacing w:before="20" w:after="20"/>
              <w:jc w:val="left"/>
              <w:rPr>
                <w:rFonts w:ascii="Arial Narrow" w:hAnsi="Arial Narrow"/>
                <w:i w:val="0"/>
                <w:sz w:val="20"/>
                <w:lang w:val="pt-PT"/>
              </w:rPr>
            </w:pP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 xml:space="preserve">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i/>
                <w:lang w:val="pt-PT"/>
              </w:rPr>
            </w:pPr>
            <w:r>
              <w:rPr>
                <w:rFonts w:ascii="Arial Narrow" w:hAnsi="Arial Narrow"/>
                <w:i/>
                <w:lang w:val="pt-PT"/>
              </w:rPr>
              <w:t xml:space="preserve">Fevereiro </w:t>
            </w:r>
            <w:proofErr w:type="gramStart"/>
            <w:r>
              <w:rPr>
                <w:rFonts w:ascii="Arial Narrow" w:hAnsi="Arial Narrow"/>
                <w:i/>
                <w:lang w:val="pt-PT"/>
              </w:rPr>
              <w:t>2008  a</w:t>
            </w:r>
            <w:proofErr w:type="gramEnd"/>
            <w:r>
              <w:rPr>
                <w:rFonts w:ascii="Arial Narrow" w:hAnsi="Arial Narrow"/>
                <w:i/>
                <w:lang w:val="pt-PT"/>
              </w:rPr>
              <w:t xml:space="preserve"> Dezembro de 2009 </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Nome e endereço do empregador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Instituto Superior de Ciência da Saúde (ISCISA), Moçambique (Maputo)</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Tipo de empresa ou sector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Instituto de educação e formação superior</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Função ou cargo ocupado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Professor de Terapia Ocupacional</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Principais actividades e responsabilidades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Leccionar disciplinas específicas de Terapia Ocupacional</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Assessoria à direcção do curso na organização nas actividades específicas de Terapia Ocupacional</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lastRenderedPageBreak/>
              <w:t>Mediar a parceria existente entre a Escola Superior de Saúde do Alcoitão (ESSA) e o ISCISA</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Realizar parcerias com terapeutas ocupacionais da República da África do Sul de modo a consolidar o curso de Terapia Ocupacional em Moçambique</w:t>
            </w:r>
          </w:p>
          <w:p w:rsidR="000F3B35" w:rsidRDefault="000F3B35" w:rsidP="006A7B63">
            <w:pPr>
              <w:pStyle w:val="OiaeaeiYiio2"/>
              <w:widowControl/>
              <w:spacing w:before="20" w:after="20"/>
              <w:jc w:val="left"/>
              <w:rPr>
                <w:rFonts w:ascii="Arial Narrow" w:hAnsi="Arial Narrow"/>
                <w:i w:val="0"/>
                <w:sz w:val="20"/>
                <w:lang w:val="pt-PT"/>
              </w:rPr>
            </w:pPr>
          </w:p>
          <w:p w:rsidR="000F3B35" w:rsidRDefault="000F3B35" w:rsidP="006A7B63">
            <w:pPr>
              <w:pStyle w:val="OiaeaeiYiio2"/>
              <w:widowControl/>
              <w:spacing w:before="20" w:after="20"/>
              <w:jc w:val="left"/>
              <w:rPr>
                <w:rFonts w:ascii="Arial Narrow" w:hAnsi="Arial Narrow"/>
                <w:i w:val="0"/>
                <w:sz w:val="20"/>
                <w:lang w:val="pt-PT"/>
              </w:rPr>
            </w:pPr>
          </w:p>
        </w:tc>
      </w:tr>
      <w:tr w:rsidR="000F3B35" w:rsidTr="006A7B63">
        <w:trPr>
          <w:gridAfter w:val="3"/>
          <w:wAfter w:w="7513" w:type="dxa"/>
        </w:trPr>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18"/>
                <w:lang w:val="pt-PT"/>
              </w:rPr>
            </w:pPr>
            <w:r>
              <w:rPr>
                <w:rFonts w:ascii="Arial Narrow" w:hAnsi="Arial Narrow"/>
                <w:b/>
                <w:i w:val="0"/>
                <w:sz w:val="20"/>
                <w:lang w:val="pt-PT"/>
              </w:rPr>
              <w:lastRenderedPageBreak/>
              <w:t xml:space="preserve">• </w:t>
            </w:r>
            <w:r>
              <w:rPr>
                <w:rFonts w:ascii="Arial Narrow" w:hAnsi="Arial Narrow"/>
                <w:i w:val="0"/>
                <w:sz w:val="20"/>
                <w:lang w:val="pt-PT"/>
              </w:rPr>
              <w:t xml:space="preserve">Datas </w:t>
            </w:r>
          </w:p>
        </w:tc>
      </w:tr>
      <w:tr w:rsidR="000F3B35" w:rsidTr="006A7B63">
        <w:trPr>
          <w:gridAfter w:val="1"/>
          <w:wAfter w:w="284" w:type="dxa"/>
        </w:trPr>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Nome e endereço do empregador</w:t>
            </w:r>
          </w:p>
        </w:tc>
        <w:tc>
          <w:tcPr>
            <w:tcW w:w="7229" w:type="dxa"/>
            <w:gridSpan w:val="2"/>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i/>
                <w:lang w:val="pt-PT"/>
              </w:rPr>
            </w:pPr>
            <w:r>
              <w:rPr>
                <w:rFonts w:ascii="Arial Narrow" w:hAnsi="Arial Narrow"/>
                <w:i/>
                <w:lang w:val="pt-PT"/>
              </w:rPr>
              <w:t xml:space="preserve"> Janeiro 2009 a Setembro de 2009</w:t>
            </w:r>
          </w:p>
        </w:tc>
      </w:tr>
      <w:tr w:rsidR="000F3B35" w:rsidTr="006A7B63">
        <w:trPr>
          <w:gridAfter w:val="1"/>
          <w:wAfter w:w="284" w:type="dxa"/>
        </w:trPr>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xml:space="preserve">     • Tipo de empresa ou sector</w:t>
            </w: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Harmonia – </w:t>
            </w:r>
            <w:proofErr w:type="spellStart"/>
            <w:r>
              <w:rPr>
                <w:rFonts w:ascii="Arial Narrow" w:hAnsi="Arial Narrow"/>
                <w:i w:val="0"/>
                <w:sz w:val="20"/>
                <w:lang w:val="pt-PT"/>
              </w:rPr>
              <w:t>Maputo-</w:t>
            </w:r>
            <w:proofErr w:type="spellEnd"/>
            <w:r>
              <w:rPr>
                <w:rFonts w:ascii="Arial Narrow" w:hAnsi="Arial Narrow"/>
                <w:i w:val="0"/>
                <w:sz w:val="20"/>
                <w:lang w:val="pt-PT"/>
              </w:rPr>
              <w:t xml:space="preserve"> Moçambique</w:t>
            </w:r>
          </w:p>
        </w:tc>
      </w:tr>
      <w:tr w:rsidR="000F3B35" w:rsidTr="006A7B63">
        <w:trPr>
          <w:gridAfter w:val="1"/>
          <w:wAfter w:w="284" w:type="dxa"/>
        </w:trPr>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Função ou cargo ocupado</w:t>
            </w: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Clínica de Reabilitação e Bem-estar</w:t>
            </w:r>
          </w:p>
        </w:tc>
      </w:tr>
      <w:tr w:rsidR="000F3B35" w:rsidTr="006A7B63">
        <w:trPr>
          <w:gridAfter w:val="1"/>
          <w:wAfter w:w="284" w:type="dxa"/>
        </w:trPr>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Principais actividades e responsabilidades</w:t>
            </w: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Terapeuta Ocupacional</w:t>
            </w:r>
          </w:p>
        </w:tc>
      </w:tr>
      <w:tr w:rsidR="000F3B35" w:rsidTr="006A7B63">
        <w:trPr>
          <w:gridAfter w:val="1"/>
          <w:wAfter w:w="284" w:type="dxa"/>
        </w:trPr>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b/>
                <w:i w:val="0"/>
                <w:sz w:val="20"/>
                <w:lang w:val="pt-PT"/>
              </w:rPr>
            </w:pPr>
          </w:p>
        </w:tc>
        <w:tc>
          <w:tcPr>
            <w:tcW w:w="7229" w:type="dxa"/>
            <w:gridSpan w:val="2"/>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Realização de sessões de movimento individuais e em grupo: Relaxamento Progressivo de </w:t>
            </w:r>
            <w:proofErr w:type="spellStart"/>
            <w:r>
              <w:rPr>
                <w:rFonts w:ascii="Arial Narrow" w:hAnsi="Arial Narrow"/>
                <w:i w:val="0"/>
                <w:sz w:val="20"/>
                <w:lang w:val="pt-PT"/>
              </w:rPr>
              <w:t>Jacobson</w:t>
            </w:r>
            <w:proofErr w:type="spellEnd"/>
            <w:r>
              <w:rPr>
                <w:rFonts w:ascii="Arial Narrow" w:hAnsi="Arial Narrow"/>
                <w:i w:val="0"/>
                <w:sz w:val="20"/>
                <w:lang w:val="pt-PT"/>
              </w:rPr>
              <w:t xml:space="preserve"> e Relaxamento </w:t>
            </w:r>
            <w:proofErr w:type="spellStart"/>
            <w:r>
              <w:rPr>
                <w:rFonts w:ascii="Arial Narrow" w:hAnsi="Arial Narrow"/>
                <w:i w:val="0"/>
                <w:sz w:val="20"/>
                <w:lang w:val="pt-PT"/>
              </w:rPr>
              <w:t>Autógeno</w:t>
            </w:r>
            <w:proofErr w:type="spellEnd"/>
            <w:r>
              <w:rPr>
                <w:rFonts w:ascii="Arial Narrow" w:hAnsi="Arial Narrow"/>
                <w:i w:val="0"/>
                <w:sz w:val="20"/>
                <w:lang w:val="pt-PT"/>
              </w:rPr>
              <w:t xml:space="preserve"> de </w:t>
            </w:r>
            <w:proofErr w:type="spellStart"/>
            <w:r>
              <w:rPr>
                <w:rFonts w:ascii="Arial Narrow" w:hAnsi="Arial Narrow"/>
                <w:i w:val="0"/>
                <w:sz w:val="20"/>
                <w:lang w:val="pt-PT"/>
              </w:rPr>
              <w:t>Schultz</w:t>
            </w:r>
            <w:proofErr w:type="spellEnd"/>
            <w:r>
              <w:rPr>
                <w:rFonts w:ascii="Arial Narrow" w:hAnsi="Arial Narrow"/>
                <w:i w:val="0"/>
                <w:sz w:val="20"/>
                <w:lang w:val="pt-PT"/>
              </w:rPr>
              <w:t>.</w:t>
            </w:r>
          </w:p>
        </w:tc>
      </w:tr>
    </w:tbl>
    <w:p w:rsidR="000F3B35" w:rsidRDefault="000F3B35" w:rsidP="000F3B35">
      <w:pPr>
        <w:pStyle w:val="Aaoeeu"/>
        <w:widowControl/>
        <w:spacing w:before="20" w:after="20"/>
        <w:rPr>
          <w:rFonts w:ascii="Arial Narrow" w:hAnsi="Arial Narrow"/>
          <w:lang w:val="pt-PT"/>
        </w:rPr>
      </w:pPr>
    </w:p>
    <w:p w:rsidR="000F3B35" w:rsidRDefault="000F3B35" w:rsidP="000F3B35">
      <w:pPr>
        <w:pStyle w:val="Aaoeeu"/>
        <w:widowControl/>
        <w:spacing w:before="20" w:after="20"/>
        <w:rPr>
          <w:rFonts w:ascii="Arial Narrow" w:hAnsi="Arial Narrow"/>
          <w:lang w:val="pt-PT"/>
        </w:rPr>
      </w:pPr>
    </w:p>
    <w:p w:rsidR="000F3B35" w:rsidRDefault="000F3B35" w:rsidP="000F3B35">
      <w:pPr>
        <w:pStyle w:val="Aaoeeu"/>
        <w:widowControl/>
        <w:spacing w:before="20" w:after="20"/>
        <w:rPr>
          <w:rFonts w:ascii="Arial Narrow" w:hAnsi="Arial Narrow"/>
          <w:lang w:val="pt-PT"/>
        </w:rPr>
      </w:pPr>
    </w:p>
    <w:tbl>
      <w:tblPr>
        <w:tblW w:w="104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 xml:space="preserve">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i/>
                <w:lang w:val="pt-PT"/>
              </w:rPr>
            </w:pPr>
            <w:r>
              <w:rPr>
                <w:rFonts w:ascii="Arial Narrow" w:hAnsi="Arial Narrow"/>
                <w:i/>
                <w:lang w:val="pt-PT"/>
              </w:rPr>
              <w:t xml:space="preserve"> Julho 2008 a Dezembro de 2009</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Nome e endereço do empregador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Hospital Psiquiátrico do </w:t>
            </w:r>
            <w:proofErr w:type="spellStart"/>
            <w:r>
              <w:rPr>
                <w:rFonts w:ascii="Arial Narrow" w:hAnsi="Arial Narrow"/>
                <w:i w:val="0"/>
                <w:sz w:val="20"/>
                <w:lang w:val="pt-PT"/>
              </w:rPr>
              <w:t>Infulene</w:t>
            </w:r>
            <w:proofErr w:type="spellEnd"/>
            <w:r>
              <w:rPr>
                <w:rFonts w:ascii="Arial Narrow" w:hAnsi="Arial Narrow"/>
                <w:i w:val="0"/>
                <w:sz w:val="20"/>
                <w:lang w:val="pt-PT"/>
              </w:rPr>
              <w:t xml:space="preserve"> – </w:t>
            </w:r>
            <w:proofErr w:type="spellStart"/>
            <w:r>
              <w:rPr>
                <w:rFonts w:ascii="Arial Narrow" w:hAnsi="Arial Narrow"/>
                <w:i w:val="0"/>
                <w:sz w:val="20"/>
                <w:lang w:val="pt-PT"/>
              </w:rPr>
              <w:t>Maputo-</w:t>
            </w:r>
            <w:proofErr w:type="spellEnd"/>
            <w:r>
              <w:rPr>
                <w:rFonts w:ascii="Arial Narrow" w:hAnsi="Arial Narrow"/>
                <w:i w:val="0"/>
                <w:sz w:val="20"/>
                <w:lang w:val="pt-PT"/>
              </w:rPr>
              <w:t xml:space="preserve"> Moçambique</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Tipo de empresa ou sector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Hospital Público</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Função ou cargo ocupado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Terapeuta Ocupacional</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Principais actividades e responsabilidades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Criação do Serviço de Terapia Ocupacional, atendimento a todos os utentes da instituição</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Avaliação dos principais problemas de desempenho ocupacional; planificação e aplicação de um plano de intervenção centrado no utente e adequado aos seus principais problemas; participação no trabalho de </w:t>
            </w:r>
            <w:proofErr w:type="gramStart"/>
            <w:r>
              <w:rPr>
                <w:rFonts w:ascii="Arial Narrow" w:hAnsi="Arial Narrow"/>
                <w:i w:val="0"/>
                <w:sz w:val="20"/>
                <w:lang w:val="pt-PT"/>
              </w:rPr>
              <w:t>equipe</w:t>
            </w:r>
            <w:proofErr w:type="gramEnd"/>
            <w:r>
              <w:rPr>
                <w:rFonts w:ascii="Arial Narrow" w:hAnsi="Arial Narrow"/>
                <w:i w:val="0"/>
                <w:sz w:val="20"/>
                <w:lang w:val="pt-PT"/>
              </w:rPr>
              <w:t>, interagindo com outros profissionais.</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Participação no programa de reabilitação de doentes de rua.</w:t>
            </w:r>
          </w:p>
        </w:tc>
      </w:tr>
    </w:tbl>
    <w:p w:rsidR="000F3B35" w:rsidRDefault="000F3B35" w:rsidP="000F3B35">
      <w:pPr>
        <w:pStyle w:val="Aaoeeu"/>
        <w:widowControl/>
        <w:spacing w:before="20" w:after="20"/>
        <w:rPr>
          <w:rFonts w:ascii="Arial Narrow" w:hAnsi="Arial Narrow"/>
          <w:lang w:val="pt-PT"/>
        </w:rPr>
      </w:pPr>
    </w:p>
    <w:p w:rsidR="000F3B35" w:rsidRDefault="000F3B35" w:rsidP="000F3B35">
      <w:pPr>
        <w:pStyle w:val="Aaoeeu"/>
        <w:widowControl/>
        <w:spacing w:before="20" w:after="20"/>
        <w:rPr>
          <w:rFonts w:ascii="Arial Narrow" w:hAnsi="Arial Narrow"/>
          <w:lang w:val="pt-PT"/>
        </w:rPr>
      </w:pPr>
    </w:p>
    <w:tbl>
      <w:tblPr>
        <w:tblW w:w="104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 xml:space="preserve">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i/>
                <w:lang w:val="pt-PT"/>
              </w:rPr>
            </w:pPr>
            <w:r>
              <w:rPr>
                <w:rFonts w:ascii="Arial Narrow" w:hAnsi="Arial Narrow"/>
                <w:i/>
                <w:lang w:val="pt-PT"/>
              </w:rPr>
              <w:t xml:space="preserve">Julho </w:t>
            </w:r>
            <w:proofErr w:type="gramStart"/>
            <w:r>
              <w:rPr>
                <w:rFonts w:ascii="Arial Narrow" w:hAnsi="Arial Narrow"/>
                <w:i/>
                <w:lang w:val="pt-PT"/>
              </w:rPr>
              <w:t>2008  a</w:t>
            </w:r>
            <w:proofErr w:type="gramEnd"/>
            <w:r>
              <w:rPr>
                <w:rFonts w:ascii="Arial Narrow" w:hAnsi="Arial Narrow"/>
                <w:i/>
                <w:lang w:val="pt-PT"/>
              </w:rPr>
              <w:t xml:space="preserve"> Dezembro de 2009 </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Nome e endereço do empregador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Centro de Reabilitação Psicossocial das Irmãs Hospitaleiras do Sagrado Coração de Jesus – Maputo</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Tipo de empresa ou sector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Centro de Reabilitação Psicossocial</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Função ou cargo ocupado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Terapeuta Ocupacional</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Principais actividades e responsabilidades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Criação do Serviço de Terapia Ocupacional, atendimento à população com patologia psiquiátrica;</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Inserção laboral, ocupacional e /ou familiar dos utentes a nível comunitário.</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Colaboração e trabalho em parceria com organizações não-governamentais no âmbito da Saúde Mental e Psiquiatria.</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Avaliação dos principais problemas de desempenho ocupacional; planificação e aplicação de um plano de intervenção centrado no utente e adequado aos seus principais problemas; participação no trabalho de </w:t>
            </w:r>
            <w:proofErr w:type="gramStart"/>
            <w:r>
              <w:rPr>
                <w:rFonts w:ascii="Arial Narrow" w:hAnsi="Arial Narrow"/>
                <w:i w:val="0"/>
                <w:sz w:val="20"/>
                <w:lang w:val="pt-PT"/>
              </w:rPr>
              <w:t>equipe</w:t>
            </w:r>
            <w:proofErr w:type="gramEnd"/>
            <w:r>
              <w:rPr>
                <w:rFonts w:ascii="Arial Narrow" w:hAnsi="Arial Narrow"/>
                <w:i w:val="0"/>
                <w:sz w:val="20"/>
                <w:lang w:val="pt-PT"/>
              </w:rPr>
              <w:t>, interagindo com outros profissionais.</w:t>
            </w:r>
          </w:p>
          <w:p w:rsidR="000F3B35" w:rsidRDefault="000F3B35" w:rsidP="006A7B63">
            <w:pPr>
              <w:pStyle w:val="OiaeaeiYiio2"/>
              <w:widowControl/>
              <w:spacing w:before="20" w:after="20"/>
              <w:jc w:val="left"/>
              <w:rPr>
                <w:rFonts w:ascii="Arial Narrow" w:hAnsi="Arial Narrow"/>
                <w:i w:val="0"/>
                <w:sz w:val="20"/>
                <w:lang w:val="pt-PT"/>
              </w:rPr>
            </w:pPr>
          </w:p>
        </w:tc>
      </w:tr>
    </w:tbl>
    <w:p w:rsidR="000F3B35" w:rsidRPr="005C1208" w:rsidRDefault="000F3B35" w:rsidP="000F3B35">
      <w:pPr>
        <w:pStyle w:val="OiaeaeiYiio2"/>
        <w:widowControl/>
        <w:spacing w:before="20" w:after="20"/>
        <w:jc w:val="left"/>
        <w:rPr>
          <w:rFonts w:ascii="Arial Narrow" w:hAnsi="Arial Narrow"/>
          <w:b/>
          <w:i w:val="0"/>
          <w:sz w:val="20"/>
          <w:lang w:val="pt-PT"/>
        </w:rPr>
      </w:pPr>
      <w:r w:rsidRPr="005C1208">
        <w:rPr>
          <w:rFonts w:ascii="Arial Narrow" w:hAnsi="Arial Narrow"/>
          <w:b/>
          <w:i w:val="0"/>
          <w:sz w:val="20"/>
          <w:lang w:val="pt-PT"/>
        </w:rPr>
        <w:tab/>
      </w:r>
    </w:p>
    <w:tbl>
      <w:tblPr>
        <w:tblW w:w="176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gridCol w:w="7229"/>
      </w:tblGrid>
      <w:tr w:rsidR="000F3B35" w:rsidTr="006A7B63">
        <w:tc>
          <w:tcPr>
            <w:tcW w:w="2943" w:type="dxa"/>
            <w:tcBorders>
              <w:top w:val="nil"/>
              <w:left w:val="nil"/>
              <w:bottom w:val="nil"/>
              <w:right w:val="nil"/>
            </w:tcBorders>
          </w:tcPr>
          <w:p w:rsidR="000F3B35" w:rsidRPr="005C1208" w:rsidRDefault="000F3B35" w:rsidP="006A7B63">
            <w:pPr>
              <w:pStyle w:val="OiaeaeiYiio2"/>
              <w:widowControl/>
              <w:spacing w:before="20" w:after="20"/>
              <w:jc w:val="left"/>
              <w:rPr>
                <w:rFonts w:ascii="Arial Narrow" w:hAnsi="Arial Narrow"/>
                <w:sz w:val="18"/>
                <w:lang w:val="pt-PT"/>
              </w:rPr>
            </w:pPr>
            <w:r w:rsidRPr="005C1208">
              <w:rPr>
                <w:rFonts w:ascii="Arial Narrow" w:hAnsi="Arial Narrow"/>
                <w:sz w:val="20"/>
                <w:lang w:val="pt-PT"/>
              </w:rPr>
              <w:t>•</w:t>
            </w:r>
            <w:r w:rsidRPr="005C1208">
              <w:rPr>
                <w:rFonts w:ascii="Arial Narrow" w:hAnsi="Arial Narrow"/>
                <w:i w:val="0"/>
                <w:sz w:val="20"/>
                <w:lang w:val="pt-PT"/>
              </w:rPr>
              <w:t xml:space="preserve"> Datas</w:t>
            </w:r>
            <w:r w:rsidRPr="005C1208">
              <w:rPr>
                <w:rFonts w:ascii="Arial Narrow" w:hAnsi="Arial Narrow"/>
                <w:sz w:val="20"/>
                <w:lang w:val="pt-PT"/>
              </w:rPr>
              <w:t xml:space="preserve">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i/>
                <w:lang w:val="pt-PT"/>
              </w:rPr>
            </w:pPr>
            <w:r>
              <w:rPr>
                <w:rFonts w:ascii="Arial Narrow" w:hAnsi="Arial Narrow"/>
                <w:i/>
                <w:lang w:val="pt-PT"/>
              </w:rPr>
              <w:t xml:space="preserve">Abril de </w:t>
            </w:r>
            <w:smartTag w:uri="urn:schemas-microsoft-com:office:smarttags" w:element="metricconverter">
              <w:smartTagPr>
                <w:attr w:name="ProductID" w:val="2005 a"/>
              </w:smartTagPr>
              <w:r>
                <w:rPr>
                  <w:rFonts w:ascii="Arial Narrow" w:hAnsi="Arial Narrow"/>
                  <w:i/>
                  <w:lang w:val="pt-PT"/>
                </w:rPr>
                <w:t>2005 a</w:t>
              </w:r>
            </w:smartTag>
            <w:r>
              <w:rPr>
                <w:rFonts w:ascii="Arial Narrow" w:hAnsi="Arial Narrow"/>
                <w:i/>
                <w:lang w:val="pt-PT"/>
              </w:rPr>
              <w:t xml:space="preserve"> Fevereiro de 2008</w:t>
            </w:r>
          </w:p>
        </w:tc>
        <w:tc>
          <w:tcPr>
            <w:tcW w:w="7229" w:type="dxa"/>
            <w:tcBorders>
              <w:top w:val="nil"/>
              <w:left w:val="nil"/>
              <w:bottom w:val="nil"/>
              <w:right w:val="nil"/>
            </w:tcBorders>
          </w:tcPr>
          <w:p w:rsidR="000F3B35" w:rsidRDefault="000F3B35" w:rsidP="006A7B63">
            <w:pPr>
              <w:spacing w:before="20" w:after="20"/>
              <w:rPr>
                <w:rFonts w:ascii="Arial Narrow" w:hAnsi="Arial Narrow"/>
                <w:i/>
              </w:rPr>
            </w:pPr>
          </w:p>
        </w:tc>
      </w:tr>
      <w:tr w:rsidR="000F3B35" w:rsidTr="006A7B63">
        <w:tc>
          <w:tcPr>
            <w:tcW w:w="2943" w:type="dxa"/>
            <w:tcBorders>
              <w:top w:val="nil"/>
              <w:left w:val="nil"/>
              <w:bottom w:val="nil"/>
              <w:right w:val="nil"/>
            </w:tcBorders>
          </w:tcPr>
          <w:p w:rsidR="000F3B35" w:rsidRPr="005C1208" w:rsidRDefault="000F3B35" w:rsidP="006A7B63">
            <w:pPr>
              <w:pStyle w:val="OiaeaeiYiio2"/>
              <w:widowControl/>
              <w:spacing w:before="20" w:after="20"/>
              <w:jc w:val="left"/>
              <w:rPr>
                <w:rFonts w:ascii="Arial Narrow" w:hAnsi="Arial Narrow"/>
                <w:i w:val="0"/>
                <w:sz w:val="20"/>
                <w:lang w:val="pt-PT"/>
              </w:rPr>
            </w:pPr>
            <w:r w:rsidRPr="005C1208">
              <w:rPr>
                <w:rFonts w:ascii="Arial Narrow" w:hAnsi="Arial Narrow"/>
                <w:i w:val="0"/>
                <w:sz w:val="20"/>
                <w:lang w:val="pt-PT"/>
              </w:rPr>
              <w:t>• Nome e endereço do empregador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Hospital Garcia de </w:t>
            </w:r>
            <w:proofErr w:type="spellStart"/>
            <w:r>
              <w:rPr>
                <w:rFonts w:ascii="Arial Narrow" w:hAnsi="Arial Narrow"/>
                <w:i w:val="0"/>
                <w:sz w:val="20"/>
                <w:lang w:val="pt-PT"/>
              </w:rPr>
              <w:t>Orta</w:t>
            </w:r>
            <w:proofErr w:type="spellEnd"/>
            <w:r>
              <w:rPr>
                <w:rFonts w:ascii="Arial Narrow" w:hAnsi="Arial Narrow"/>
                <w:i w:val="0"/>
                <w:sz w:val="20"/>
                <w:lang w:val="pt-PT"/>
              </w:rPr>
              <w:t xml:space="preserve"> E.P.E.</w:t>
            </w: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i/>
                <w:lang w:val="pt-PT"/>
              </w:rPr>
            </w:pPr>
          </w:p>
        </w:tc>
      </w:tr>
      <w:tr w:rsidR="000F3B35" w:rsidTr="006A7B63">
        <w:tc>
          <w:tcPr>
            <w:tcW w:w="2943" w:type="dxa"/>
            <w:tcBorders>
              <w:top w:val="nil"/>
              <w:left w:val="nil"/>
              <w:bottom w:val="nil"/>
              <w:right w:val="nil"/>
            </w:tcBorders>
          </w:tcPr>
          <w:p w:rsidR="000F3B35" w:rsidRPr="005C1208" w:rsidRDefault="000F3B35" w:rsidP="006A7B63">
            <w:pPr>
              <w:pStyle w:val="OiaeaeiYiio2"/>
              <w:widowControl/>
              <w:spacing w:before="20" w:after="20"/>
              <w:jc w:val="left"/>
              <w:rPr>
                <w:rFonts w:ascii="Arial Narrow" w:hAnsi="Arial Narrow"/>
                <w:i w:val="0"/>
                <w:sz w:val="20"/>
                <w:lang w:val="pt-PT"/>
              </w:rPr>
            </w:pPr>
            <w:r w:rsidRPr="005C1208">
              <w:rPr>
                <w:rFonts w:ascii="Arial Narrow" w:hAnsi="Arial Narrow"/>
                <w:i w:val="0"/>
                <w:sz w:val="20"/>
                <w:lang w:val="pt-PT"/>
              </w:rPr>
              <w:t>• Tipo de empresa ou sector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Departamento de Psiquiatria e Saúde Mental – Unidade de Intervenção Comunitária do Seixal</w:t>
            </w: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p>
        </w:tc>
      </w:tr>
      <w:tr w:rsidR="000F3B35" w:rsidTr="006A7B63">
        <w:tc>
          <w:tcPr>
            <w:tcW w:w="2943" w:type="dxa"/>
            <w:tcBorders>
              <w:top w:val="nil"/>
              <w:left w:val="nil"/>
              <w:bottom w:val="nil"/>
              <w:right w:val="nil"/>
            </w:tcBorders>
          </w:tcPr>
          <w:p w:rsidR="000F3B35" w:rsidRPr="005C1208" w:rsidRDefault="000F3B35" w:rsidP="006A7B63">
            <w:pPr>
              <w:pStyle w:val="OiaeaeiYiio2"/>
              <w:widowControl/>
              <w:spacing w:before="20" w:after="20"/>
              <w:jc w:val="left"/>
              <w:rPr>
                <w:rFonts w:ascii="Arial Narrow" w:hAnsi="Arial Narrow"/>
                <w:i w:val="0"/>
                <w:sz w:val="20"/>
                <w:lang w:val="pt-PT"/>
              </w:rPr>
            </w:pPr>
            <w:r w:rsidRPr="005C1208">
              <w:rPr>
                <w:rFonts w:ascii="Arial Narrow" w:hAnsi="Arial Narrow"/>
                <w:i w:val="0"/>
                <w:sz w:val="20"/>
                <w:lang w:val="pt-PT"/>
              </w:rPr>
              <w:t>• Função ou cargo ocupado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Terapeuta Ocupacional</w:t>
            </w:r>
          </w:p>
        </w:tc>
        <w:tc>
          <w:tcPr>
            <w:tcW w:w="7229" w:type="dxa"/>
            <w:tcBorders>
              <w:top w:val="nil"/>
              <w:left w:val="nil"/>
              <w:bottom w:val="nil"/>
              <w:right w:val="nil"/>
            </w:tcBorders>
          </w:tcPr>
          <w:p w:rsidR="000F3B35" w:rsidRPr="00CD241D" w:rsidRDefault="000F3B35" w:rsidP="006A7B63"/>
        </w:tc>
      </w:tr>
      <w:tr w:rsidR="000F3B35" w:rsidTr="006A7B63">
        <w:tc>
          <w:tcPr>
            <w:tcW w:w="2943" w:type="dxa"/>
            <w:tcBorders>
              <w:top w:val="nil"/>
              <w:left w:val="nil"/>
              <w:bottom w:val="nil"/>
              <w:right w:val="nil"/>
            </w:tcBorders>
          </w:tcPr>
          <w:p w:rsidR="000F3B35" w:rsidRPr="005C1208" w:rsidRDefault="000F3B35" w:rsidP="006A7B63">
            <w:pPr>
              <w:pStyle w:val="OiaeaeiYiio2"/>
              <w:widowControl/>
              <w:spacing w:before="20" w:after="20"/>
              <w:jc w:val="left"/>
              <w:rPr>
                <w:rFonts w:ascii="Arial Narrow" w:hAnsi="Arial Narrow"/>
                <w:i w:val="0"/>
                <w:sz w:val="20"/>
                <w:lang w:val="pt-PT"/>
              </w:rPr>
            </w:pPr>
            <w:r w:rsidRPr="005C1208">
              <w:rPr>
                <w:rFonts w:ascii="Arial Narrow" w:hAnsi="Arial Narrow"/>
                <w:i w:val="0"/>
                <w:sz w:val="20"/>
                <w:lang w:val="pt-PT"/>
              </w:rPr>
              <w:t>• Principais actividades e responsabilidades</w:t>
            </w:r>
          </w:p>
          <w:p w:rsidR="000F3B35" w:rsidRPr="005C1208" w:rsidRDefault="000F3B35" w:rsidP="006A7B63">
            <w:pPr>
              <w:pStyle w:val="OiaeaeiYiio2"/>
              <w:widowControl/>
              <w:spacing w:before="20" w:after="20"/>
              <w:jc w:val="left"/>
              <w:rPr>
                <w:rFonts w:ascii="Arial Narrow" w:hAnsi="Arial Narrow"/>
                <w:i w:val="0"/>
                <w:sz w:val="20"/>
                <w:lang w:val="pt-PT"/>
              </w:rPr>
            </w:pP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 Avaliação dos principais problemas de desempenho ocupacional; planificação e aplicação de um plano de intervenção centrado no utente e adequado aos seus principais problemas; participação no trabalho de </w:t>
            </w:r>
            <w:proofErr w:type="gramStart"/>
            <w:r>
              <w:rPr>
                <w:rFonts w:ascii="Arial Narrow" w:hAnsi="Arial Narrow"/>
                <w:i w:val="0"/>
                <w:sz w:val="20"/>
                <w:lang w:val="pt-PT"/>
              </w:rPr>
              <w:t>equipe</w:t>
            </w:r>
            <w:proofErr w:type="gramEnd"/>
            <w:r>
              <w:rPr>
                <w:rFonts w:ascii="Arial Narrow" w:hAnsi="Arial Narrow"/>
                <w:i w:val="0"/>
                <w:sz w:val="20"/>
                <w:lang w:val="pt-PT"/>
              </w:rPr>
              <w:t xml:space="preserve">, interagindo com outros profissionais. Desempenho de funções na Área de Dia (diariamente) e num projecto de </w:t>
            </w:r>
            <w:proofErr w:type="spellStart"/>
            <w:r>
              <w:rPr>
                <w:rFonts w:ascii="Arial Narrow" w:hAnsi="Arial Narrow"/>
                <w:i w:val="0"/>
                <w:sz w:val="20"/>
                <w:lang w:val="pt-PT"/>
              </w:rPr>
              <w:t>Psicogeriartria</w:t>
            </w:r>
            <w:proofErr w:type="spellEnd"/>
            <w:r>
              <w:rPr>
                <w:rFonts w:ascii="Arial Narrow" w:hAnsi="Arial Narrow"/>
                <w:i w:val="0"/>
                <w:sz w:val="20"/>
                <w:lang w:val="pt-PT"/>
              </w:rPr>
              <w:t xml:space="preserve"> (semanalmente).</w:t>
            </w:r>
          </w:p>
          <w:p w:rsidR="000F3B35" w:rsidRDefault="000F3B35" w:rsidP="006A7B63">
            <w:pPr>
              <w:pStyle w:val="Aaoeeu"/>
              <w:widowControl/>
              <w:jc w:val="both"/>
              <w:rPr>
                <w:rFonts w:ascii="Arial Narrow" w:hAnsi="Arial Narrow"/>
                <w:lang w:val="pt-PT"/>
              </w:rPr>
            </w:pPr>
            <w:r>
              <w:rPr>
                <w:rFonts w:ascii="Arial Narrow" w:hAnsi="Arial Narrow"/>
                <w:b/>
                <w:lang w:val="pt-PT"/>
              </w:rPr>
              <w:tab/>
            </w:r>
          </w:p>
          <w:p w:rsidR="000F3B35" w:rsidRDefault="000F3B35" w:rsidP="006A7B63">
            <w:pPr>
              <w:spacing w:before="20" w:after="20"/>
              <w:rPr>
                <w:rFonts w:ascii="Arial Narrow" w:hAnsi="Arial Narrow"/>
                <w:i/>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p>
        </w:tc>
      </w:tr>
      <w:tr w:rsidR="000F3B35" w:rsidTr="006A7B63">
        <w:tc>
          <w:tcPr>
            <w:tcW w:w="2943" w:type="dxa"/>
            <w:tcBorders>
              <w:top w:val="nil"/>
              <w:left w:val="nil"/>
              <w:bottom w:val="nil"/>
              <w:right w:val="nil"/>
            </w:tcBorders>
          </w:tcPr>
          <w:p w:rsidR="000F3B35" w:rsidRPr="005C1208" w:rsidRDefault="000F3B35" w:rsidP="006A7B63">
            <w:pPr>
              <w:pStyle w:val="Eaoaeaa"/>
              <w:rPr>
                <w:rFonts w:ascii="Arial Narrow" w:hAnsi="Arial Narrow"/>
                <w:lang w:val="pt-PT"/>
              </w:rPr>
            </w:pPr>
            <w:r w:rsidRPr="005C1208">
              <w:rPr>
                <w:rFonts w:ascii="Arial Narrow" w:hAnsi="Arial Narrow"/>
                <w:lang w:val="pt-PT"/>
              </w:rPr>
              <w:t xml:space="preserve">• 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Pr="005C1208" w:rsidRDefault="000F3B35" w:rsidP="006A7B63">
            <w:pPr>
              <w:pStyle w:val="OiaeaeiYiio2"/>
              <w:jc w:val="left"/>
              <w:rPr>
                <w:rFonts w:ascii="Arial Narrow" w:hAnsi="Arial Narrow"/>
                <w:i w:val="0"/>
                <w:sz w:val="20"/>
                <w:lang w:val="pt-PT"/>
              </w:rPr>
            </w:pPr>
          </w:p>
        </w:tc>
        <w:tc>
          <w:tcPr>
            <w:tcW w:w="7229" w:type="dxa"/>
            <w:tcBorders>
              <w:top w:val="nil"/>
              <w:left w:val="nil"/>
              <w:bottom w:val="nil"/>
              <w:right w:val="nil"/>
            </w:tcBorders>
          </w:tcPr>
          <w:p w:rsidR="000F3B35" w:rsidRPr="005C1208" w:rsidRDefault="000F3B35" w:rsidP="006A7B63">
            <w:pPr>
              <w:pStyle w:val="OiaeaeiYiio2"/>
              <w:rPr>
                <w:rFonts w:ascii="Arial Narrow" w:hAnsi="Arial Narrow"/>
                <w:i w:val="0"/>
                <w:sz w:val="20"/>
                <w:lang w:val="pt-PT"/>
              </w:rPr>
            </w:pPr>
          </w:p>
        </w:tc>
      </w:tr>
      <w:tr w:rsidR="000F3B35" w:rsidTr="006A7B63">
        <w:tc>
          <w:tcPr>
            <w:tcW w:w="2943" w:type="dxa"/>
            <w:tcBorders>
              <w:top w:val="nil"/>
              <w:left w:val="nil"/>
              <w:bottom w:val="nil"/>
              <w:right w:val="nil"/>
            </w:tcBorders>
          </w:tcPr>
          <w:p w:rsidR="000F3B35" w:rsidRPr="005C1208" w:rsidRDefault="000F3B35" w:rsidP="006A7B63">
            <w:pPr>
              <w:pStyle w:val="Eaoaeaa"/>
              <w:rPr>
                <w:rFonts w:ascii="Arial Narrow" w:hAnsi="Arial Narrow"/>
                <w:lang w:val="pt-PT"/>
              </w:rPr>
            </w:pPr>
            <w:r w:rsidRPr="005C1208">
              <w:rPr>
                <w:rFonts w:ascii="Arial Narrow" w:hAnsi="Arial Narrow"/>
                <w:lang w:val="pt-PT"/>
              </w:rPr>
              <w:lastRenderedPageBreak/>
              <w:t>• Nome e endereço do empregador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tabs>
                <w:tab w:val="clear" w:pos="4153"/>
                <w:tab w:val="clear" w:pos="8306"/>
              </w:tabs>
              <w:spacing w:before="20" w:after="20"/>
              <w:rPr>
                <w:rFonts w:ascii="Arial Narrow" w:hAnsi="Arial Narrow"/>
                <w:i/>
                <w:lang w:val="pt-PT"/>
              </w:rPr>
            </w:pPr>
            <w:r>
              <w:rPr>
                <w:rFonts w:ascii="Arial Narrow" w:hAnsi="Arial Narrow"/>
                <w:i/>
                <w:lang w:val="pt-PT"/>
              </w:rPr>
              <w:t>Janeiro de 2007</w:t>
            </w:r>
          </w:p>
        </w:tc>
        <w:tc>
          <w:tcPr>
            <w:tcW w:w="7229" w:type="dxa"/>
            <w:tcBorders>
              <w:top w:val="nil"/>
              <w:left w:val="nil"/>
              <w:bottom w:val="nil"/>
              <w:right w:val="nil"/>
            </w:tcBorders>
          </w:tcPr>
          <w:p w:rsidR="000F3B35" w:rsidRPr="005C1208" w:rsidRDefault="000F3B35" w:rsidP="006A7B63">
            <w:pPr>
              <w:pStyle w:val="OiaeaeiYiio2"/>
              <w:rPr>
                <w:rFonts w:ascii="Arial Narrow" w:hAnsi="Arial Narrow"/>
                <w:i w:val="0"/>
                <w:sz w:val="20"/>
                <w:lang w:val="pt-PT"/>
              </w:rPr>
            </w:pPr>
          </w:p>
        </w:tc>
      </w:tr>
      <w:tr w:rsidR="000F3B35" w:rsidTr="006A7B63">
        <w:tc>
          <w:tcPr>
            <w:tcW w:w="2943" w:type="dxa"/>
            <w:tcBorders>
              <w:top w:val="nil"/>
              <w:left w:val="nil"/>
              <w:bottom w:val="nil"/>
              <w:right w:val="nil"/>
            </w:tcBorders>
          </w:tcPr>
          <w:p w:rsidR="000F3B35" w:rsidRPr="005C1208" w:rsidRDefault="000F3B35" w:rsidP="006A7B63">
            <w:pPr>
              <w:pStyle w:val="Eaoaeaa"/>
              <w:rPr>
                <w:rFonts w:ascii="Arial Narrow" w:hAnsi="Arial Narrow"/>
                <w:lang w:val="pt-PT"/>
              </w:rPr>
            </w:pPr>
            <w:r w:rsidRPr="005C1208">
              <w:rPr>
                <w:rFonts w:ascii="Arial Narrow" w:hAnsi="Arial Narrow"/>
                <w:lang w:val="pt-PT"/>
              </w:rPr>
              <w:t>• Tipo de empresa ou sector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Trabalho de campo no País </w:t>
            </w:r>
            <w:proofErr w:type="spellStart"/>
            <w:r>
              <w:rPr>
                <w:rFonts w:ascii="Arial Narrow" w:hAnsi="Arial Narrow"/>
                <w:i w:val="0"/>
                <w:sz w:val="20"/>
                <w:lang w:val="pt-PT"/>
              </w:rPr>
              <w:t>Dogon</w:t>
            </w:r>
            <w:proofErr w:type="spellEnd"/>
            <w:r>
              <w:rPr>
                <w:rFonts w:ascii="Arial Narrow" w:hAnsi="Arial Narrow"/>
                <w:i w:val="0"/>
                <w:sz w:val="20"/>
                <w:lang w:val="pt-PT"/>
              </w:rPr>
              <w:t xml:space="preserve"> – Mali em colaboração com a Casa das </w:t>
            </w:r>
            <w:proofErr w:type="spellStart"/>
            <w:r>
              <w:rPr>
                <w:rFonts w:ascii="Arial Narrow" w:hAnsi="Arial Narrow"/>
                <w:i w:val="0"/>
                <w:sz w:val="20"/>
                <w:lang w:val="pt-PT"/>
              </w:rPr>
              <w:t>Áfricas</w:t>
            </w:r>
            <w:proofErr w:type="spellEnd"/>
            <w:r>
              <w:rPr>
                <w:rFonts w:ascii="Arial Narrow" w:hAnsi="Arial Narrow"/>
                <w:i w:val="0"/>
                <w:sz w:val="20"/>
                <w:lang w:val="pt-PT"/>
              </w:rPr>
              <w:t xml:space="preserve"> (ONG brasileira)</w:t>
            </w: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p>
        </w:tc>
      </w:tr>
      <w:tr w:rsidR="000F3B35" w:rsidTr="006A7B63">
        <w:tc>
          <w:tcPr>
            <w:tcW w:w="2943" w:type="dxa"/>
            <w:tcBorders>
              <w:top w:val="nil"/>
              <w:left w:val="nil"/>
              <w:bottom w:val="nil"/>
              <w:right w:val="nil"/>
            </w:tcBorders>
          </w:tcPr>
          <w:p w:rsidR="000F3B35" w:rsidRPr="005C1208" w:rsidRDefault="000F3B35" w:rsidP="006A7B63">
            <w:pPr>
              <w:pStyle w:val="Eaoaeaa"/>
              <w:widowControl/>
              <w:spacing w:before="20" w:after="20"/>
              <w:rPr>
                <w:rFonts w:ascii="Arial Narrow" w:hAnsi="Arial Narrow"/>
                <w:lang w:val="pt-PT"/>
              </w:rPr>
            </w:pPr>
            <w:r w:rsidRPr="005C1208">
              <w:rPr>
                <w:rFonts w:ascii="Arial Narrow" w:hAnsi="Arial Narrow"/>
                <w:lang w:val="pt-PT"/>
              </w:rPr>
              <w:t>• Função ou cargo ocupado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Trabalho Comunitário – Psiquiatria Comunitária e Cuidados de Saúde Primários</w:t>
            </w:r>
          </w:p>
        </w:tc>
        <w:tc>
          <w:tcPr>
            <w:tcW w:w="7229" w:type="dxa"/>
            <w:tcBorders>
              <w:top w:val="nil"/>
              <w:left w:val="nil"/>
              <w:bottom w:val="nil"/>
              <w:right w:val="nil"/>
            </w:tcBorders>
          </w:tcPr>
          <w:p w:rsidR="000F3B35" w:rsidRPr="005C1208" w:rsidRDefault="000F3B35" w:rsidP="006A7B63">
            <w:pPr>
              <w:pStyle w:val="OiaeaeiYiio2"/>
              <w:widowControl/>
              <w:spacing w:before="20" w:after="20"/>
              <w:rPr>
                <w:rFonts w:ascii="Arial Narrow" w:hAnsi="Arial Narrow"/>
                <w:i w:val="0"/>
                <w:sz w:val="20"/>
                <w:lang w:val="pt-PT"/>
              </w:rPr>
            </w:pPr>
          </w:p>
        </w:tc>
      </w:tr>
      <w:tr w:rsidR="000F3B35" w:rsidTr="006A7B63">
        <w:tc>
          <w:tcPr>
            <w:tcW w:w="2943" w:type="dxa"/>
            <w:tcBorders>
              <w:top w:val="nil"/>
              <w:left w:val="nil"/>
              <w:bottom w:val="nil"/>
              <w:right w:val="nil"/>
            </w:tcBorders>
          </w:tcPr>
          <w:p w:rsidR="000F3B35" w:rsidRPr="005C1208" w:rsidRDefault="000F3B35" w:rsidP="006A7B63">
            <w:pPr>
              <w:pStyle w:val="Eaoaeaa"/>
              <w:widowControl/>
              <w:spacing w:before="20" w:after="20"/>
              <w:rPr>
                <w:rFonts w:ascii="Arial Narrow" w:hAnsi="Arial Narrow"/>
                <w:lang w:val="pt-PT"/>
              </w:rPr>
            </w:pPr>
            <w:r w:rsidRPr="005C1208">
              <w:rPr>
                <w:rFonts w:ascii="Arial Narrow" w:hAnsi="Arial Narrow"/>
                <w:lang w:val="pt-PT"/>
              </w:rPr>
              <w:t>• Principais actividades e responsabilidades</w:t>
            </w:r>
          </w:p>
          <w:p w:rsidR="000F3B35" w:rsidRPr="005C1208" w:rsidRDefault="000F3B35" w:rsidP="006A7B63">
            <w:pPr>
              <w:pStyle w:val="Eaoaeaa"/>
              <w:widowControl/>
              <w:spacing w:before="20" w:after="20"/>
              <w:rPr>
                <w:rFonts w:ascii="Arial Narrow" w:hAnsi="Arial Narrow"/>
                <w:lang w:val="pt-PT"/>
              </w:rPr>
            </w:pPr>
          </w:p>
          <w:p w:rsidR="000F3B35" w:rsidRPr="005C1208" w:rsidRDefault="000F3B35" w:rsidP="006A7B63">
            <w:pPr>
              <w:pStyle w:val="Eaoaeaa"/>
              <w:widowControl/>
              <w:spacing w:before="20" w:after="20"/>
              <w:rPr>
                <w:rFonts w:ascii="Arial Narrow" w:hAnsi="Arial Narrow"/>
                <w:lang w:val="pt-PT"/>
              </w:rPr>
            </w:pPr>
          </w:p>
          <w:p w:rsidR="000F3B35" w:rsidRPr="005C1208" w:rsidRDefault="000F3B35" w:rsidP="006A7B63">
            <w:pPr>
              <w:pStyle w:val="Eaoaeaa"/>
              <w:widowControl/>
              <w:spacing w:before="20" w:after="20"/>
              <w:rPr>
                <w:rFonts w:ascii="Arial Narrow" w:hAnsi="Arial Narrow"/>
                <w:lang w:val="pt-PT"/>
              </w:rPr>
            </w:pPr>
          </w:p>
          <w:p w:rsidR="000F3B35" w:rsidRPr="005C1208" w:rsidRDefault="000F3B35" w:rsidP="006A7B63">
            <w:pPr>
              <w:pStyle w:val="Eaoaeaa"/>
              <w:widowControl/>
              <w:spacing w:before="20" w:after="20"/>
              <w:rPr>
                <w:rFonts w:ascii="Arial Narrow" w:hAnsi="Arial Narrow"/>
                <w:lang w:val="pt-PT"/>
              </w:rPr>
            </w:pP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Realização de intervenção na comunidade junto de pessoas com Doença Mental, Articulação com os serviços de saúde locais, apoio à terapeuta ocupacional </w:t>
            </w:r>
            <w:proofErr w:type="spellStart"/>
            <w:r>
              <w:rPr>
                <w:rFonts w:ascii="Arial Narrow" w:hAnsi="Arial Narrow"/>
                <w:i w:val="0"/>
                <w:sz w:val="20"/>
                <w:lang w:val="pt-PT"/>
              </w:rPr>
              <w:t>Denise</w:t>
            </w:r>
            <w:proofErr w:type="spellEnd"/>
            <w:r>
              <w:rPr>
                <w:rFonts w:ascii="Arial Narrow" w:hAnsi="Arial Narrow"/>
                <w:i w:val="0"/>
                <w:sz w:val="20"/>
                <w:lang w:val="pt-PT"/>
              </w:rPr>
              <w:t xml:space="preserve"> de Dias Barros no trabalho de campo, início de </w:t>
            </w:r>
            <w:proofErr w:type="gramStart"/>
            <w:r>
              <w:rPr>
                <w:rFonts w:ascii="Arial Narrow" w:hAnsi="Arial Narrow"/>
                <w:i w:val="0"/>
                <w:sz w:val="20"/>
                <w:lang w:val="pt-PT"/>
              </w:rPr>
              <w:t>ateliers</w:t>
            </w:r>
            <w:proofErr w:type="gramEnd"/>
            <w:r>
              <w:rPr>
                <w:rFonts w:ascii="Arial Narrow" w:hAnsi="Arial Narrow"/>
                <w:i w:val="0"/>
                <w:sz w:val="20"/>
                <w:lang w:val="pt-PT"/>
              </w:rPr>
              <w:t xml:space="preserve"> e actividades junto da população da comunidade tendo como objectivo a sua inserção e </w:t>
            </w:r>
            <w:proofErr w:type="spellStart"/>
            <w:r>
              <w:rPr>
                <w:rFonts w:ascii="Arial Narrow" w:hAnsi="Arial Narrow"/>
                <w:i w:val="0"/>
                <w:sz w:val="20"/>
                <w:lang w:val="pt-PT"/>
              </w:rPr>
              <w:t>reabilitaçãosócio-profissional</w:t>
            </w:r>
            <w:proofErr w:type="spellEnd"/>
            <w:r>
              <w:rPr>
                <w:rFonts w:ascii="Arial Narrow" w:hAnsi="Arial Narrow"/>
                <w:i w:val="0"/>
                <w:sz w:val="20"/>
                <w:lang w:val="pt-PT"/>
              </w:rPr>
              <w:t>.</w:t>
            </w:r>
          </w:p>
          <w:p w:rsidR="000F3B35" w:rsidRDefault="000F3B35" w:rsidP="006A7B63">
            <w:pPr>
              <w:pStyle w:val="OiaeaeiYiio2"/>
              <w:widowControl/>
              <w:spacing w:before="20" w:after="20"/>
              <w:jc w:val="left"/>
              <w:rPr>
                <w:rFonts w:ascii="Arial Narrow" w:hAnsi="Arial Narrow"/>
                <w:i w:val="0"/>
                <w:sz w:val="20"/>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p>
        </w:tc>
      </w:tr>
      <w:tr w:rsidR="000F3B35" w:rsidTr="006A7B63">
        <w:trPr>
          <w:gridAfter w:val="1"/>
          <w:wAfter w:w="7229" w:type="dxa"/>
          <w:trHeight w:val="278"/>
        </w:trPr>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 xml:space="preserve">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Pr="000177FC"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Setembro de </w:t>
            </w:r>
            <w:smartTag w:uri="urn:schemas-microsoft-com:office:smarttags" w:element="metricconverter">
              <w:smartTagPr>
                <w:attr w:name="ProductID" w:val="2006 a"/>
              </w:smartTagPr>
              <w:r>
                <w:rPr>
                  <w:rFonts w:ascii="Arial Narrow" w:hAnsi="Arial Narrow"/>
                  <w:i w:val="0"/>
                  <w:sz w:val="20"/>
                  <w:lang w:val="pt-PT"/>
                </w:rPr>
                <w:t>2006 a</w:t>
              </w:r>
            </w:smartTag>
            <w:r>
              <w:rPr>
                <w:rFonts w:ascii="Arial Narrow" w:hAnsi="Arial Narrow"/>
                <w:i w:val="0"/>
                <w:sz w:val="20"/>
                <w:lang w:val="pt-PT"/>
              </w:rPr>
              <w:t xml:space="preserve"> Setembro de 2007</w:t>
            </w:r>
          </w:p>
        </w:tc>
      </w:tr>
      <w:tr w:rsidR="000F3B35" w:rsidTr="006A7B63">
        <w:trPr>
          <w:gridAfter w:val="1"/>
          <w:wAfter w:w="7229" w:type="dxa"/>
        </w:trPr>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Nome e endereço do empregador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Horizonte – Centro de Reabilitação Psicossocial – Unidade de Vida Protegida</w:t>
            </w:r>
          </w:p>
        </w:tc>
      </w:tr>
      <w:tr w:rsidR="000F3B35" w:rsidTr="006A7B63">
        <w:trPr>
          <w:gridAfter w:val="1"/>
          <w:wAfter w:w="7229" w:type="dxa"/>
        </w:trPr>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Tipo de empresa ou sector</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IPSS</w:t>
            </w:r>
          </w:p>
        </w:tc>
      </w:tr>
      <w:tr w:rsidR="000F3B35" w:rsidTr="006A7B63">
        <w:trPr>
          <w:gridAfter w:val="1"/>
          <w:wAfter w:w="7229" w:type="dxa"/>
        </w:trPr>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Função ou cargo ocupado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Terapeuta Ocupacional</w:t>
            </w:r>
          </w:p>
        </w:tc>
      </w:tr>
      <w:tr w:rsidR="000F3B35" w:rsidTr="006A7B63">
        <w:trPr>
          <w:gridAfter w:val="1"/>
          <w:wAfter w:w="7229" w:type="dxa"/>
        </w:trPr>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18"/>
                <w:lang w:val="pt-PT"/>
              </w:rPr>
            </w:pPr>
            <w:r>
              <w:rPr>
                <w:rFonts w:ascii="Arial Narrow" w:hAnsi="Arial Narrow"/>
                <w:b/>
                <w:i w:val="0"/>
                <w:sz w:val="20"/>
                <w:lang w:val="pt-PT"/>
              </w:rPr>
              <w:t xml:space="preserve">• </w:t>
            </w:r>
            <w:r>
              <w:rPr>
                <w:rFonts w:ascii="Arial Narrow" w:hAnsi="Arial Narrow"/>
                <w:i w:val="0"/>
                <w:sz w:val="20"/>
                <w:lang w:val="pt-PT"/>
              </w:rPr>
              <w:t>Principais actividades e responsabilidades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Pr="00775DE1" w:rsidRDefault="000F3B35" w:rsidP="006A7B63">
            <w:pPr>
              <w:spacing w:before="20" w:after="20"/>
              <w:rPr>
                <w:rFonts w:ascii="Arial Narrow" w:hAnsi="Arial Narrow"/>
              </w:rPr>
            </w:pPr>
            <w:r w:rsidRPr="00775DE1">
              <w:rPr>
                <w:rFonts w:ascii="Arial Narrow" w:hAnsi="Arial Narrow"/>
              </w:rPr>
              <w:t xml:space="preserve">Avaliação dos principais problemas de desempenho ocupacional; planificação e aplicação de um plano de intervenção centrado no utente e adequado aos seus principais problemas; participação no trabalho de </w:t>
            </w:r>
            <w:proofErr w:type="gramStart"/>
            <w:r w:rsidRPr="00775DE1">
              <w:rPr>
                <w:rFonts w:ascii="Arial Narrow" w:hAnsi="Arial Narrow"/>
              </w:rPr>
              <w:t>equipe</w:t>
            </w:r>
            <w:proofErr w:type="gramEnd"/>
            <w:r w:rsidRPr="00775DE1">
              <w:rPr>
                <w:rFonts w:ascii="Arial Narrow" w:hAnsi="Arial Narrow"/>
              </w:rPr>
              <w:t>, interagindo com outros profissionais. Acompanhamento e intervenção a nível das actividades de vida diária, desenvolvimento pessoal e social e treino de competências específicas, de utentes com patologia psiquiátrica em contexto de residência.</w:t>
            </w:r>
          </w:p>
          <w:p w:rsidR="000F3B35" w:rsidRPr="00775DE1" w:rsidRDefault="000F3B35" w:rsidP="006A7B63">
            <w:pPr>
              <w:pStyle w:val="OiaeaeiYiio2"/>
              <w:widowControl/>
              <w:spacing w:before="20" w:after="20"/>
              <w:jc w:val="left"/>
              <w:rPr>
                <w:rFonts w:ascii="Arial Narrow" w:hAnsi="Arial Narrow"/>
                <w:i w:val="0"/>
                <w:sz w:val="20"/>
                <w:lang w:val="pt-PT"/>
              </w:rPr>
            </w:pPr>
          </w:p>
        </w:tc>
      </w:tr>
    </w:tbl>
    <w:p w:rsidR="000F3B35" w:rsidRDefault="000F3B35" w:rsidP="000F3B35">
      <w:pPr>
        <w:pStyle w:val="Aeeaoaeaa2"/>
        <w:spacing w:before="20" w:after="20"/>
        <w:ind w:right="33"/>
        <w:jc w:val="left"/>
        <w:rPr>
          <w:rFonts w:ascii="Arial Narrow" w:hAnsi="Arial Narrow"/>
          <w:b/>
          <w:bCs/>
          <w:i w:val="0"/>
          <w:smallCaps/>
          <w:sz w:val="24"/>
          <w:lang w:val="pt-PT"/>
        </w:rPr>
      </w:pPr>
      <w:r w:rsidRPr="00EE1AD3">
        <w:rPr>
          <w:rFonts w:ascii="Arial Narrow" w:hAnsi="Arial Narrow"/>
          <w:b/>
          <w:bCs/>
          <w:i w:val="0"/>
          <w:smallCaps/>
          <w:sz w:val="24"/>
          <w:lang w:val="pt-PT"/>
        </w:rPr>
        <w:t xml:space="preserve">Formação académica </w:t>
      </w:r>
    </w:p>
    <w:p w:rsidR="000F3B35" w:rsidRDefault="000F3B35" w:rsidP="000F3B35">
      <w:pPr>
        <w:pStyle w:val="Aeeaoaeaa2"/>
        <w:spacing w:before="20" w:after="20"/>
        <w:ind w:right="33"/>
        <w:jc w:val="left"/>
        <w:rPr>
          <w:rFonts w:ascii="Arial Narrow" w:hAnsi="Arial Narrow"/>
          <w:b/>
          <w:bCs/>
          <w:i w:val="0"/>
          <w:smallCaps/>
          <w:sz w:val="24"/>
          <w:lang w:val="pt-PT"/>
        </w:rPr>
      </w:pPr>
      <w:r>
        <w:rPr>
          <w:rFonts w:ascii="Arial Narrow" w:hAnsi="Arial Narrow"/>
          <w:b/>
          <w:bCs/>
          <w:i w:val="0"/>
          <w:smallCaps/>
          <w:sz w:val="24"/>
          <w:lang w:val="pt-PT"/>
        </w:rPr>
        <w:t xml:space="preserve">               </w:t>
      </w:r>
      <w:proofErr w:type="gramStart"/>
      <w:r w:rsidRPr="00EE1AD3">
        <w:rPr>
          <w:rFonts w:ascii="Arial Narrow" w:hAnsi="Arial Narrow"/>
          <w:b/>
          <w:bCs/>
          <w:i w:val="0"/>
          <w:smallCaps/>
          <w:sz w:val="24"/>
          <w:lang w:val="pt-PT"/>
        </w:rPr>
        <w:t>e</w:t>
      </w:r>
      <w:proofErr w:type="gramEnd"/>
      <w:r w:rsidRPr="00EE1AD3">
        <w:rPr>
          <w:rFonts w:ascii="Arial Narrow" w:hAnsi="Arial Narrow"/>
          <w:b/>
          <w:bCs/>
          <w:i w:val="0"/>
          <w:smallCaps/>
          <w:sz w:val="24"/>
          <w:lang w:val="pt-PT"/>
        </w:rPr>
        <w:t xml:space="preserve"> profissional</w:t>
      </w:r>
    </w:p>
    <w:p w:rsidR="000F3B35" w:rsidRDefault="000F3B35" w:rsidP="000F3B35">
      <w:pPr>
        <w:pStyle w:val="Aaoeeu"/>
        <w:rPr>
          <w:lang w:val="pt-PT"/>
        </w:rPr>
      </w:pPr>
    </w:p>
    <w:p w:rsidR="000F3B35" w:rsidRPr="00EE1AD3" w:rsidRDefault="000F3B35" w:rsidP="000F3B35">
      <w:pPr>
        <w:pStyle w:val="Aaoeeu"/>
        <w:rPr>
          <w:lang w:val="pt-PT"/>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 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De 8 de Novembro de 2010 a 23 de Dezembro de 2010 (100 horas)</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xml:space="preserve"> • Nome e tipo da organização de ensino ou formação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Fundação para a Divulgação das Tecnologias de Informação</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Principais disciplinas/competências profissionais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Pr="00F947EC"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Factores e processos de aprendizagem; Comunicação e relação pedagógicas; Métodos e Técnicas Pedagógicas; Objectivos Pedagógicos; Avaliação da Aprendizagem; Acompanhamento e avaliação da formação; Novas Tecnologias da Informação e Comunicação; Recursos Didácticos na Formação; Planificação da Formação; Plano de Sessão; Simulação Pedagógica Inicial e Final.</w:t>
            </w:r>
          </w:p>
        </w:tc>
      </w:tr>
      <w:tr w:rsidR="000F3B35" w:rsidRPr="00F947EC"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Designação da qualificação atribuída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Formação Pedagógica Inicial de Formadores</w:t>
            </w:r>
          </w:p>
          <w:p w:rsidR="000F3B35" w:rsidRDefault="000F3B35" w:rsidP="006A7B63">
            <w:pPr>
              <w:pStyle w:val="OiaeaeiYiio2"/>
              <w:widowControl/>
              <w:spacing w:before="20" w:after="20"/>
              <w:jc w:val="left"/>
              <w:rPr>
                <w:rFonts w:ascii="Arial Narrow" w:hAnsi="Arial Narrow"/>
                <w:i w:val="0"/>
                <w:sz w:val="20"/>
                <w:lang w:val="pt-PT"/>
              </w:rPr>
            </w:pPr>
          </w:p>
          <w:p w:rsidR="000F3B35" w:rsidRPr="00F947EC" w:rsidRDefault="000F3B35" w:rsidP="006A7B63">
            <w:pPr>
              <w:pStyle w:val="OiaeaeiYiio2"/>
              <w:widowControl/>
              <w:spacing w:before="20" w:after="20"/>
              <w:jc w:val="left"/>
              <w:rPr>
                <w:rFonts w:ascii="Arial Narrow" w:hAnsi="Arial Narrow"/>
                <w:i w:val="0"/>
                <w:sz w:val="20"/>
                <w:lang w:val="pt-PT"/>
              </w:rPr>
            </w:pPr>
          </w:p>
        </w:tc>
      </w:tr>
    </w:tbl>
    <w:p w:rsidR="000F3B35" w:rsidRDefault="000F3B35" w:rsidP="000F3B35">
      <w:pPr>
        <w:pStyle w:val="Aeeaoaeaa1"/>
        <w:widowControl/>
        <w:jc w:val="left"/>
        <w:rPr>
          <w:rFonts w:ascii="Arial Narrow" w:hAnsi="Arial Narrow"/>
          <w:smallCaps/>
          <w:sz w:val="24"/>
          <w:lang w:val="pt-PT"/>
        </w:rPr>
      </w:pPr>
    </w:p>
    <w:p w:rsidR="000F3B35" w:rsidRPr="005C1208" w:rsidRDefault="000F3B35" w:rsidP="000F3B35">
      <w:pPr>
        <w:pStyle w:val="Aeeaoaeaa1"/>
        <w:widowControl/>
        <w:jc w:val="left"/>
        <w:rPr>
          <w:rFonts w:ascii="Arial Narrow" w:hAnsi="Arial Narrow"/>
          <w:smallCaps/>
          <w:sz w:val="24"/>
          <w:lang w:val="pt-PT"/>
        </w:rPr>
      </w:pPr>
      <w:r>
        <w:rPr>
          <w:lang w:val="pt-PT"/>
        </w:rPr>
        <w:t xml:space="preserve">    </w:t>
      </w:r>
    </w:p>
    <w:p w:rsidR="000F3B35" w:rsidRDefault="000F3B35" w:rsidP="000F3B35">
      <w:pPr>
        <w:pStyle w:val="Aeeaoaeaa2"/>
        <w:spacing w:before="20" w:after="20"/>
        <w:ind w:right="33"/>
        <w:jc w:val="left"/>
        <w:rPr>
          <w:rFonts w:ascii="Arial Narrow" w:hAnsi="Arial Narrow"/>
          <w:b/>
          <w:bCs/>
          <w:i w:val="0"/>
          <w:smallCaps/>
          <w:sz w:val="24"/>
          <w:lang w:val="pt-PT"/>
        </w:rPr>
      </w:pPr>
      <w:r>
        <w:rPr>
          <w:rFonts w:ascii="Arial Narrow" w:hAnsi="Arial Narrow"/>
          <w:b/>
          <w:lang w:val="pt-PT"/>
        </w:rPr>
        <w:t xml:space="preserve">         </w:t>
      </w:r>
    </w:p>
    <w:p w:rsidR="000F3B35" w:rsidRDefault="000F3B35" w:rsidP="000F3B35">
      <w:pPr>
        <w:pStyle w:val="Aeeaoaeaa2"/>
        <w:spacing w:before="20" w:after="20"/>
        <w:ind w:right="33"/>
        <w:jc w:val="left"/>
        <w:rPr>
          <w:rFonts w:ascii="Arial Narrow" w:hAnsi="Arial Narrow"/>
          <w:b/>
          <w:bCs/>
          <w:i w:val="0"/>
          <w:smallCaps/>
          <w:sz w:val="24"/>
          <w:lang w:val="pt-PT"/>
        </w:rPr>
      </w:pPr>
      <w:r w:rsidRPr="00EE1AD3">
        <w:rPr>
          <w:rFonts w:ascii="Arial Narrow" w:hAnsi="Arial Narrow"/>
          <w:b/>
          <w:bCs/>
          <w:i w:val="0"/>
          <w:smallCaps/>
          <w:sz w:val="24"/>
          <w:lang w:val="pt-PT"/>
        </w:rPr>
        <w:t xml:space="preserve">Formação académica </w:t>
      </w:r>
    </w:p>
    <w:p w:rsidR="000F3B35" w:rsidRDefault="000F3B35" w:rsidP="000F3B35">
      <w:pPr>
        <w:pStyle w:val="Aeeaoaeaa2"/>
        <w:spacing w:before="20" w:after="20"/>
        <w:ind w:right="33"/>
        <w:jc w:val="left"/>
        <w:rPr>
          <w:rFonts w:ascii="Arial Narrow" w:hAnsi="Arial Narrow"/>
          <w:b/>
          <w:bCs/>
          <w:i w:val="0"/>
          <w:smallCaps/>
          <w:sz w:val="24"/>
          <w:lang w:val="pt-PT"/>
        </w:rPr>
      </w:pPr>
      <w:r>
        <w:rPr>
          <w:rFonts w:ascii="Arial Narrow" w:hAnsi="Arial Narrow"/>
          <w:b/>
          <w:bCs/>
          <w:i w:val="0"/>
          <w:smallCaps/>
          <w:sz w:val="24"/>
          <w:lang w:val="pt-PT"/>
        </w:rPr>
        <w:t xml:space="preserve">               </w:t>
      </w:r>
      <w:proofErr w:type="gramStart"/>
      <w:r w:rsidRPr="00EE1AD3">
        <w:rPr>
          <w:rFonts w:ascii="Arial Narrow" w:hAnsi="Arial Narrow"/>
          <w:b/>
          <w:bCs/>
          <w:i w:val="0"/>
          <w:smallCaps/>
          <w:sz w:val="24"/>
          <w:lang w:val="pt-PT"/>
        </w:rPr>
        <w:t>e</w:t>
      </w:r>
      <w:proofErr w:type="gramEnd"/>
      <w:r w:rsidRPr="00EE1AD3">
        <w:rPr>
          <w:rFonts w:ascii="Arial Narrow" w:hAnsi="Arial Narrow"/>
          <w:b/>
          <w:bCs/>
          <w:i w:val="0"/>
          <w:smallCaps/>
          <w:sz w:val="24"/>
          <w:lang w:val="pt-PT"/>
        </w:rPr>
        <w:t xml:space="preserve"> profissional</w:t>
      </w:r>
    </w:p>
    <w:p w:rsidR="000F3B35" w:rsidRDefault="000F3B35" w:rsidP="000F3B35">
      <w:pPr>
        <w:pStyle w:val="Aaoeeu"/>
        <w:rPr>
          <w:lang w:val="pt-PT"/>
        </w:rPr>
      </w:pPr>
    </w:p>
    <w:p w:rsidR="000F3B35" w:rsidRPr="00EE1AD3" w:rsidRDefault="000F3B35" w:rsidP="000F3B35">
      <w:pPr>
        <w:pStyle w:val="Aaoeeu"/>
        <w:rPr>
          <w:lang w:val="pt-PT"/>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 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Parte curricular: de Março de </w:t>
            </w:r>
            <w:smartTag w:uri="urn:schemas-microsoft-com:office:smarttags" w:element="metricconverter">
              <w:smartTagPr>
                <w:attr w:name="ProductID" w:val="2007 a"/>
              </w:smartTagPr>
              <w:r>
                <w:rPr>
                  <w:rFonts w:ascii="Arial Narrow" w:hAnsi="Arial Narrow"/>
                  <w:i w:val="0"/>
                  <w:sz w:val="20"/>
                  <w:lang w:val="pt-PT"/>
                </w:rPr>
                <w:t>2007 a</w:t>
              </w:r>
            </w:smartTag>
            <w:r>
              <w:rPr>
                <w:rFonts w:ascii="Arial Narrow" w:hAnsi="Arial Narrow"/>
                <w:i w:val="0"/>
                <w:sz w:val="20"/>
                <w:lang w:val="pt-PT"/>
              </w:rPr>
              <w:t xml:space="preserve"> Junho de 2008 – em fase de entrega da tese de mestrado</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xml:space="preserve"> • Nome e tipo da organização de ensino ou formação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Instituto Superior de Ciências do Trabalho e da Empresa (ISCTE) – Portugal</w:t>
            </w:r>
          </w:p>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Teorias e Políticas de Desenvolvimento, Antropologia em África, Economia em África, Cooperação Internacional em África, Planeamento, Gestão e avaliação de pessoas e projectos e Gestão de Organizações com e sem fins lucrativos.</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Principais disciplinas/competências profissionais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Pr="00F947EC"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E</w:t>
            </w:r>
            <w:r w:rsidRPr="00F947EC">
              <w:rPr>
                <w:rFonts w:ascii="Arial Narrow" w:hAnsi="Arial Narrow"/>
                <w:i w:val="0"/>
                <w:sz w:val="20"/>
                <w:lang w:val="pt-PT"/>
              </w:rPr>
              <w:t xml:space="preserve">studo interdisciplinar do desenvolvimento social, económico e político na África contemporânea. </w:t>
            </w:r>
            <w:r>
              <w:rPr>
                <w:rFonts w:ascii="Arial Narrow" w:hAnsi="Arial Narrow"/>
                <w:i w:val="0"/>
                <w:sz w:val="20"/>
                <w:lang w:val="pt-PT"/>
              </w:rPr>
              <w:t>Dirige-se</w:t>
            </w:r>
            <w:r w:rsidRPr="00F947EC">
              <w:rPr>
                <w:rFonts w:ascii="Arial Narrow" w:hAnsi="Arial Narrow"/>
                <w:i w:val="0"/>
                <w:sz w:val="20"/>
                <w:lang w:val="pt-PT"/>
              </w:rPr>
              <w:t xml:space="preserve"> a interessados nacionais e estrangeiros, africanos e </w:t>
            </w:r>
            <w:proofErr w:type="spellStart"/>
            <w:r w:rsidRPr="00F947EC">
              <w:rPr>
                <w:rFonts w:ascii="Arial Narrow" w:hAnsi="Arial Narrow"/>
                <w:i w:val="0"/>
                <w:sz w:val="20"/>
                <w:lang w:val="pt-PT"/>
              </w:rPr>
              <w:t>não-africanos</w:t>
            </w:r>
            <w:proofErr w:type="spellEnd"/>
            <w:r w:rsidRPr="00F947EC">
              <w:rPr>
                <w:rFonts w:ascii="Arial Narrow" w:hAnsi="Arial Narrow"/>
                <w:i w:val="0"/>
                <w:sz w:val="20"/>
                <w:lang w:val="pt-PT"/>
              </w:rPr>
              <w:t>, oferece tanto a possibilidade de uma especialização científica quanto a de uma preparação para o desenvolvimento de funções profissionais.</w:t>
            </w:r>
          </w:p>
        </w:tc>
      </w:tr>
      <w:tr w:rsidR="000F3B35" w:rsidRPr="00F947EC"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lastRenderedPageBreak/>
              <w:t>• Designação da qualificação atribuída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Mestrado </w:t>
            </w:r>
            <w:smartTag w:uri="urn:schemas-microsoft-com:office:smarttags" w:element="PersonName">
              <w:smartTagPr>
                <w:attr w:name="ProductID" w:val="em Estudos Africanos"/>
              </w:smartTagPr>
              <w:r>
                <w:rPr>
                  <w:rFonts w:ascii="Arial Narrow" w:hAnsi="Arial Narrow"/>
                  <w:i w:val="0"/>
                  <w:sz w:val="20"/>
                  <w:lang w:val="pt-PT"/>
                </w:rPr>
                <w:t>em Estudos Africanos</w:t>
              </w:r>
            </w:smartTag>
            <w:r>
              <w:rPr>
                <w:rFonts w:ascii="Arial Narrow" w:hAnsi="Arial Narrow"/>
                <w:i w:val="0"/>
                <w:sz w:val="20"/>
                <w:lang w:val="pt-PT"/>
              </w:rPr>
              <w:t>: Análise e Gestão de Desenvolvimento Social e Económico</w:t>
            </w:r>
          </w:p>
          <w:p w:rsidR="000F3B35" w:rsidRDefault="000F3B35" w:rsidP="006A7B63">
            <w:pPr>
              <w:pStyle w:val="OiaeaeiYiio2"/>
              <w:widowControl/>
              <w:spacing w:before="20" w:after="20"/>
              <w:jc w:val="left"/>
              <w:rPr>
                <w:rFonts w:ascii="Arial Narrow" w:hAnsi="Arial Narrow"/>
                <w:i w:val="0"/>
                <w:sz w:val="20"/>
                <w:lang w:val="pt-PT"/>
              </w:rPr>
            </w:pPr>
          </w:p>
          <w:p w:rsidR="000F3B35" w:rsidRDefault="000F3B35" w:rsidP="006A7B63">
            <w:pPr>
              <w:pStyle w:val="OiaeaeiYiio2"/>
              <w:widowControl/>
              <w:spacing w:before="20" w:after="20"/>
              <w:jc w:val="left"/>
              <w:rPr>
                <w:rFonts w:ascii="Arial Narrow" w:hAnsi="Arial Narrow"/>
                <w:i w:val="0"/>
                <w:sz w:val="20"/>
                <w:lang w:val="pt-PT"/>
              </w:rPr>
            </w:pPr>
          </w:p>
          <w:p w:rsidR="000F3B35" w:rsidRPr="00F947EC" w:rsidRDefault="000F3B35" w:rsidP="006A7B63">
            <w:pPr>
              <w:pStyle w:val="OiaeaeiYiio2"/>
              <w:widowControl/>
              <w:spacing w:before="20" w:after="20"/>
              <w:jc w:val="left"/>
              <w:rPr>
                <w:rFonts w:ascii="Arial Narrow" w:hAnsi="Arial Narrow"/>
                <w:i w:val="0"/>
                <w:sz w:val="20"/>
                <w:lang w:val="pt-PT"/>
              </w:rPr>
            </w:pPr>
          </w:p>
        </w:tc>
      </w:tr>
    </w:tbl>
    <w:p w:rsidR="000F3B35" w:rsidRPr="00F947EC" w:rsidRDefault="000F3B35" w:rsidP="000F3B35">
      <w:pPr>
        <w:pStyle w:val="Aeeaoaeaa2"/>
        <w:spacing w:before="20" w:after="20"/>
        <w:ind w:right="33"/>
        <w:jc w:val="left"/>
        <w:rPr>
          <w:rFonts w:ascii="Arial Narrow" w:hAnsi="Arial Narrow"/>
          <w:i w:val="0"/>
          <w:lang w:val="pt-PT"/>
        </w:rPr>
      </w:pPr>
    </w:p>
    <w:p w:rsidR="000F3B35" w:rsidRDefault="000F3B35" w:rsidP="000F3B35">
      <w:pPr>
        <w:pStyle w:val="Aeeaoaeaa2"/>
        <w:spacing w:before="20" w:after="20"/>
        <w:ind w:right="33"/>
        <w:jc w:val="left"/>
        <w:rPr>
          <w:rFonts w:ascii="Arial Narrow" w:hAnsi="Arial Narrow"/>
          <w:b/>
          <w:bCs/>
          <w:i w:val="0"/>
          <w:smallCaps/>
          <w:sz w:val="24"/>
          <w:lang w:val="pt-PT"/>
        </w:rPr>
      </w:pPr>
      <w:r w:rsidRPr="00EE1AD3">
        <w:rPr>
          <w:rFonts w:ascii="Arial Narrow" w:hAnsi="Arial Narrow"/>
          <w:b/>
          <w:bCs/>
          <w:i w:val="0"/>
          <w:smallCaps/>
          <w:sz w:val="24"/>
          <w:lang w:val="pt-PT"/>
        </w:rPr>
        <w:t xml:space="preserve">Formação académica </w:t>
      </w:r>
    </w:p>
    <w:p w:rsidR="000F3B35" w:rsidRDefault="000F3B35" w:rsidP="000F3B35">
      <w:pPr>
        <w:pStyle w:val="Aeeaoaeaa2"/>
        <w:spacing w:before="20" w:after="20"/>
        <w:ind w:right="33"/>
        <w:jc w:val="left"/>
        <w:rPr>
          <w:rFonts w:ascii="Arial Narrow" w:hAnsi="Arial Narrow"/>
          <w:b/>
          <w:bCs/>
          <w:i w:val="0"/>
          <w:smallCaps/>
          <w:sz w:val="24"/>
          <w:lang w:val="pt-PT"/>
        </w:rPr>
      </w:pPr>
      <w:r>
        <w:rPr>
          <w:rFonts w:ascii="Arial Narrow" w:hAnsi="Arial Narrow"/>
          <w:b/>
          <w:bCs/>
          <w:i w:val="0"/>
          <w:smallCaps/>
          <w:sz w:val="24"/>
          <w:lang w:val="pt-PT"/>
        </w:rPr>
        <w:t xml:space="preserve">               </w:t>
      </w:r>
      <w:proofErr w:type="gramStart"/>
      <w:r w:rsidRPr="00EE1AD3">
        <w:rPr>
          <w:rFonts w:ascii="Arial Narrow" w:hAnsi="Arial Narrow"/>
          <w:b/>
          <w:bCs/>
          <w:i w:val="0"/>
          <w:smallCaps/>
          <w:sz w:val="24"/>
          <w:lang w:val="pt-PT"/>
        </w:rPr>
        <w:t>e</w:t>
      </w:r>
      <w:proofErr w:type="gramEnd"/>
      <w:r w:rsidRPr="00EE1AD3">
        <w:rPr>
          <w:rFonts w:ascii="Arial Narrow" w:hAnsi="Arial Narrow"/>
          <w:b/>
          <w:bCs/>
          <w:i w:val="0"/>
          <w:smallCaps/>
          <w:sz w:val="24"/>
          <w:lang w:val="pt-PT"/>
        </w:rPr>
        <w:t xml:space="preserve"> profissional</w:t>
      </w:r>
    </w:p>
    <w:p w:rsidR="000F3B35" w:rsidRDefault="000F3B35" w:rsidP="000F3B35">
      <w:pPr>
        <w:pStyle w:val="Aaoeeu"/>
        <w:rPr>
          <w:lang w:val="pt-PT"/>
        </w:rPr>
      </w:pPr>
    </w:p>
    <w:p w:rsidR="000F3B35" w:rsidRPr="00EE1AD3" w:rsidRDefault="000F3B35" w:rsidP="000F3B35">
      <w:pPr>
        <w:pStyle w:val="Aaoeeu"/>
        <w:rPr>
          <w:lang w:val="pt-PT"/>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 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De Outubro de </w:t>
            </w:r>
            <w:smartTag w:uri="urn:schemas-microsoft-com:office:smarttags" w:element="metricconverter">
              <w:smartTagPr>
                <w:attr w:name="ProductID" w:val="2005 a"/>
              </w:smartTagPr>
              <w:r>
                <w:rPr>
                  <w:rFonts w:ascii="Arial Narrow" w:hAnsi="Arial Narrow"/>
                  <w:i w:val="0"/>
                  <w:sz w:val="20"/>
                  <w:lang w:val="pt-PT"/>
                </w:rPr>
                <w:t>2005 a</w:t>
              </w:r>
            </w:smartTag>
            <w:r>
              <w:rPr>
                <w:rFonts w:ascii="Arial Narrow" w:hAnsi="Arial Narrow"/>
                <w:i w:val="0"/>
                <w:sz w:val="20"/>
                <w:lang w:val="pt-PT"/>
              </w:rPr>
              <w:t xml:space="preserve"> Janeiro de 2006</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xml:space="preserve"> • Nome e tipo da organização de ensino ou formação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Universidade Lusófona de Humanidades e Tecnologias</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Principais disciplinas/competências profissionais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Pr="00862357"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Psicologia comunitária, Psiquiatria Comunitária, Ética, Recursos Comunitários, Intervenção Social em Psiquiatria</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Designação da qualificação atribuída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Pós Graduação </w:t>
            </w:r>
            <w:smartTag w:uri="urn:schemas-microsoft-com:office:smarttags" w:element="PersonName">
              <w:smartTagPr>
                <w:attr w:name="ProductID" w:val="em Psiquiatria Comunit￡ria"/>
              </w:smartTagPr>
              <w:r>
                <w:rPr>
                  <w:rFonts w:ascii="Arial Narrow" w:hAnsi="Arial Narrow"/>
                  <w:i w:val="0"/>
                  <w:sz w:val="20"/>
                  <w:lang w:val="pt-PT"/>
                </w:rPr>
                <w:t>em Psiquiatria Comunitária</w:t>
              </w:r>
            </w:smartTag>
          </w:p>
          <w:p w:rsidR="000F3B35" w:rsidRDefault="000F3B35" w:rsidP="006A7B63">
            <w:pPr>
              <w:pStyle w:val="OiaeaeiYiio2"/>
              <w:widowControl/>
              <w:spacing w:before="20" w:after="20"/>
              <w:jc w:val="left"/>
              <w:rPr>
                <w:rFonts w:ascii="Arial Narrow" w:hAnsi="Arial Narrow"/>
                <w:i w:val="0"/>
                <w:sz w:val="20"/>
                <w:lang w:val="pt-PT"/>
              </w:rPr>
            </w:pP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p>
          <w:p w:rsidR="000F3B35" w:rsidRDefault="000F3B35" w:rsidP="006A7B63">
            <w:pPr>
              <w:pStyle w:val="OiaeaeiYiio2"/>
              <w:widowControl/>
              <w:spacing w:before="20" w:after="20"/>
              <w:jc w:val="left"/>
              <w:rPr>
                <w:rFonts w:ascii="Arial Narrow" w:hAnsi="Arial Narrow"/>
                <w:i w:val="0"/>
                <w:sz w:val="20"/>
                <w:lang w:val="pt-PT"/>
              </w:rPr>
            </w:pPr>
          </w:p>
          <w:p w:rsidR="000F3B35" w:rsidRDefault="000F3B35" w:rsidP="006A7B63">
            <w:pPr>
              <w:pStyle w:val="OiaeaeiYiio2"/>
              <w:widowControl/>
              <w:spacing w:before="20" w:after="20"/>
              <w:rPr>
                <w:rFonts w:ascii="Arial Narrow" w:hAnsi="Arial Narrow"/>
                <w:i w:val="0"/>
                <w:sz w:val="20"/>
                <w:lang w:val="pt-PT"/>
              </w:rPr>
            </w:pP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p>
        </w:tc>
      </w:tr>
    </w:tbl>
    <w:p w:rsidR="000F3B35" w:rsidRDefault="000F3B35" w:rsidP="000F3B35">
      <w:pPr>
        <w:pStyle w:val="Aeeaoaeaa2"/>
        <w:spacing w:before="20" w:after="20"/>
        <w:ind w:right="33"/>
        <w:jc w:val="left"/>
        <w:rPr>
          <w:rFonts w:ascii="Arial Narrow" w:hAnsi="Arial Narrow"/>
          <w:b/>
          <w:bCs/>
          <w:i w:val="0"/>
          <w:smallCaps/>
          <w:sz w:val="24"/>
          <w:lang w:val="pt-PT"/>
        </w:rPr>
      </w:pPr>
      <w:r w:rsidRPr="00EE1AD3">
        <w:rPr>
          <w:rFonts w:ascii="Arial Narrow" w:hAnsi="Arial Narrow"/>
          <w:b/>
          <w:bCs/>
          <w:i w:val="0"/>
          <w:smallCaps/>
          <w:sz w:val="24"/>
          <w:lang w:val="pt-PT"/>
        </w:rPr>
        <w:t xml:space="preserve">Formação académica </w:t>
      </w:r>
    </w:p>
    <w:p w:rsidR="000F3B35" w:rsidRPr="00830A95" w:rsidRDefault="000F3B35" w:rsidP="000F3B35">
      <w:pPr>
        <w:pStyle w:val="Aeeaoaeaa2"/>
        <w:spacing w:before="20" w:after="20"/>
        <w:ind w:right="33"/>
        <w:jc w:val="left"/>
        <w:rPr>
          <w:rFonts w:ascii="Arial Narrow" w:hAnsi="Arial Narrow"/>
          <w:b/>
          <w:bCs/>
          <w:i w:val="0"/>
          <w:smallCaps/>
          <w:sz w:val="24"/>
          <w:lang w:val="pt-PT"/>
        </w:rPr>
      </w:pPr>
      <w:r>
        <w:rPr>
          <w:rFonts w:ascii="Arial Narrow" w:hAnsi="Arial Narrow"/>
          <w:b/>
          <w:bCs/>
          <w:i w:val="0"/>
          <w:smallCaps/>
          <w:sz w:val="24"/>
          <w:lang w:val="pt-PT"/>
        </w:rPr>
        <w:t xml:space="preserve">               </w:t>
      </w:r>
      <w:proofErr w:type="gramStart"/>
      <w:r w:rsidRPr="00EE1AD3">
        <w:rPr>
          <w:rFonts w:ascii="Arial Narrow" w:hAnsi="Arial Narrow"/>
          <w:b/>
          <w:bCs/>
          <w:i w:val="0"/>
          <w:smallCaps/>
          <w:sz w:val="24"/>
          <w:lang w:val="pt-PT"/>
        </w:rPr>
        <w:t>e</w:t>
      </w:r>
      <w:proofErr w:type="gramEnd"/>
      <w:r w:rsidRPr="00EE1AD3">
        <w:rPr>
          <w:rFonts w:ascii="Arial Narrow" w:hAnsi="Arial Narrow"/>
          <w:b/>
          <w:bCs/>
          <w:i w:val="0"/>
          <w:smallCaps/>
          <w:sz w:val="24"/>
          <w:lang w:val="pt-PT"/>
        </w:rPr>
        <w:t xml:space="preserve"> profissiona</w:t>
      </w:r>
      <w:r>
        <w:rPr>
          <w:rFonts w:ascii="Arial Narrow" w:hAnsi="Arial Narrow"/>
          <w:b/>
          <w:bCs/>
          <w:i w:val="0"/>
          <w:smallCaps/>
          <w:sz w:val="24"/>
          <w:lang w:val="pt-PT"/>
        </w:rPr>
        <w:t>l</w:t>
      </w:r>
    </w:p>
    <w:p w:rsidR="000F3B35" w:rsidRPr="00EE1AD3" w:rsidRDefault="000F3B35" w:rsidP="000F3B35">
      <w:pPr>
        <w:pStyle w:val="Aaoeeu"/>
        <w:rPr>
          <w:lang w:val="pt-PT"/>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 Datas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De </w:t>
            </w:r>
            <w:smartTag w:uri="urn:schemas-microsoft-com:office:smarttags" w:element="metricconverter">
              <w:smartTagPr>
                <w:attr w:name="ProductID" w:val="2001 a"/>
              </w:smartTagPr>
              <w:r>
                <w:rPr>
                  <w:rFonts w:ascii="Arial Narrow" w:hAnsi="Arial Narrow"/>
                  <w:i w:val="0"/>
                  <w:sz w:val="20"/>
                  <w:lang w:val="pt-PT"/>
                </w:rPr>
                <w:t>2001 a</w:t>
              </w:r>
            </w:smartTag>
            <w:r>
              <w:rPr>
                <w:rFonts w:ascii="Arial Narrow" w:hAnsi="Arial Narrow"/>
                <w:i w:val="0"/>
                <w:sz w:val="20"/>
                <w:lang w:val="pt-PT"/>
              </w:rPr>
              <w:t xml:space="preserve"> 2005</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Nome e tipo da organização de ensino ou formação</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Escola Superior de Saúde de Alcoitão</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Principais disciplinas/competências profissionais</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Análise e Adaptação de Actividades; Modelos e Métodos </w:t>
            </w:r>
            <w:smartTag w:uri="urn:schemas-microsoft-com:office:smarttags" w:element="PersonName">
              <w:smartTagPr>
                <w:attr w:name="ProductID" w:val="em Terapia Ocupacional"/>
              </w:smartTagPr>
              <w:r>
                <w:rPr>
                  <w:rFonts w:ascii="Arial Narrow" w:hAnsi="Arial Narrow"/>
                  <w:i w:val="0"/>
                  <w:sz w:val="20"/>
                  <w:lang w:val="pt-PT"/>
                </w:rPr>
                <w:t>em Terapia Ocupacional</w:t>
              </w:r>
            </w:smartTag>
            <w:r>
              <w:rPr>
                <w:rFonts w:ascii="Arial Narrow" w:hAnsi="Arial Narrow"/>
                <w:i w:val="0"/>
                <w:sz w:val="20"/>
                <w:lang w:val="pt-PT"/>
              </w:rPr>
              <w:t xml:space="preserve">; Anatomia; Fisiologia; </w:t>
            </w:r>
            <w:proofErr w:type="spellStart"/>
            <w:r>
              <w:rPr>
                <w:rFonts w:ascii="Arial Narrow" w:hAnsi="Arial Narrow"/>
                <w:i w:val="0"/>
                <w:sz w:val="20"/>
                <w:lang w:val="pt-PT"/>
              </w:rPr>
              <w:t>Fisiopatologia</w:t>
            </w:r>
            <w:proofErr w:type="spellEnd"/>
            <w:r>
              <w:rPr>
                <w:rFonts w:ascii="Arial Narrow" w:hAnsi="Arial Narrow"/>
                <w:i w:val="0"/>
                <w:sz w:val="20"/>
                <w:lang w:val="pt-PT"/>
              </w:rPr>
              <w:t>; Saúde Mental e Psiquiatria</w:t>
            </w: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Designação da qualificação atribuída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Licenciatura </w:t>
            </w:r>
            <w:smartTag w:uri="urn:schemas-microsoft-com:office:smarttags" w:element="PersonName">
              <w:smartTagPr>
                <w:attr w:name="ProductID" w:val="em Terapia Ocupacional"/>
              </w:smartTagPr>
              <w:r>
                <w:rPr>
                  <w:rFonts w:ascii="Arial Narrow" w:hAnsi="Arial Narrow"/>
                  <w:i w:val="0"/>
                  <w:sz w:val="20"/>
                  <w:lang w:val="pt-PT"/>
                </w:rPr>
                <w:t>em Terapia Ocupacional</w:t>
              </w:r>
            </w:smartTag>
          </w:p>
          <w:p w:rsidR="000F3B35" w:rsidRDefault="000F3B35" w:rsidP="006A7B63">
            <w:pPr>
              <w:pStyle w:val="OiaeaeiYiio2"/>
              <w:widowControl/>
              <w:spacing w:before="20" w:after="20"/>
              <w:jc w:val="left"/>
              <w:rPr>
                <w:rFonts w:ascii="Arial Narrow" w:hAnsi="Arial Narrow"/>
                <w:i w:val="0"/>
                <w:sz w:val="20"/>
                <w:lang w:val="pt-PT"/>
              </w:rPr>
            </w:pPr>
          </w:p>
        </w:tc>
      </w:tr>
      <w:tr w:rsidR="000F3B35" w:rsidTr="006A7B63">
        <w:tc>
          <w:tcPr>
            <w:tcW w:w="2943" w:type="dxa"/>
            <w:tcBorders>
              <w:top w:val="nil"/>
              <w:left w:val="nil"/>
              <w:bottom w:val="nil"/>
              <w:right w:val="nil"/>
            </w:tcBorders>
          </w:tcPr>
          <w:p w:rsidR="000F3B35" w:rsidRDefault="000F3B35" w:rsidP="006A7B63">
            <w:pPr>
              <w:pStyle w:val="OiaeaeiYiio2"/>
              <w:widowControl/>
              <w:spacing w:before="20" w:after="20"/>
              <w:rPr>
                <w:rFonts w:ascii="Arial Narrow" w:hAnsi="Arial Narrow"/>
                <w:i w:val="0"/>
                <w:sz w:val="20"/>
                <w:lang w:val="pt-PT"/>
              </w:rPr>
            </w:pPr>
            <w:r>
              <w:rPr>
                <w:rFonts w:ascii="Arial Narrow" w:hAnsi="Arial Narrow"/>
                <w:i w:val="0"/>
                <w:sz w:val="20"/>
                <w:lang w:val="pt-PT"/>
              </w:rPr>
              <w:t xml:space="preserve">• Classificação obtida </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OiaeaeiYiio2"/>
              <w:widowControl/>
              <w:spacing w:before="20" w:after="20"/>
              <w:jc w:val="left"/>
              <w:rPr>
                <w:rFonts w:ascii="Arial Narrow" w:hAnsi="Arial Narrow"/>
                <w:i w:val="0"/>
                <w:sz w:val="20"/>
                <w:lang w:val="pt-PT"/>
              </w:rPr>
            </w:pPr>
            <w:r>
              <w:rPr>
                <w:rFonts w:ascii="Arial Narrow" w:hAnsi="Arial Narrow"/>
                <w:i w:val="0"/>
                <w:sz w:val="20"/>
                <w:lang w:val="pt-PT"/>
              </w:rPr>
              <w:t xml:space="preserve">17 </w:t>
            </w:r>
            <w:proofErr w:type="gramStart"/>
            <w:r>
              <w:rPr>
                <w:rFonts w:ascii="Arial Narrow" w:hAnsi="Arial Narrow"/>
                <w:i w:val="0"/>
                <w:sz w:val="20"/>
                <w:lang w:val="pt-PT"/>
              </w:rPr>
              <w:t>valores</w:t>
            </w:r>
            <w:proofErr w:type="gramEnd"/>
          </w:p>
        </w:tc>
      </w:tr>
    </w:tbl>
    <w:p w:rsidR="000F3B35" w:rsidRDefault="000F3B35" w:rsidP="000F3B35">
      <w:pPr>
        <w:pStyle w:val="Aaoeeu"/>
        <w:rPr>
          <w:lang w:val="pt-PT"/>
        </w:rPr>
      </w:pPr>
    </w:p>
    <w:p w:rsidR="000F3B35" w:rsidRPr="00AA1A5F" w:rsidRDefault="000F3B35" w:rsidP="000F3B35">
      <w:pPr>
        <w:pStyle w:val="Aaoeeu"/>
        <w:rPr>
          <w:lang w:val="pt-PT"/>
        </w:rPr>
      </w:pPr>
    </w:p>
    <w:p w:rsidR="000F3B35" w:rsidRDefault="000F3B35" w:rsidP="000F3B35">
      <w:pPr>
        <w:pStyle w:val="Aeeaoaeaa1"/>
        <w:widowControl/>
        <w:jc w:val="left"/>
        <w:rPr>
          <w:rFonts w:ascii="Arial Narrow" w:hAnsi="Arial Narrow"/>
          <w:smallCaps/>
          <w:sz w:val="24"/>
          <w:lang w:val="pt-PT"/>
        </w:rPr>
      </w:pPr>
      <w:r>
        <w:rPr>
          <w:rFonts w:ascii="Arial Narrow" w:hAnsi="Arial Narrow"/>
          <w:smallCaps/>
          <w:sz w:val="24"/>
          <w:lang w:val="pt-PT"/>
        </w:rPr>
        <w:t xml:space="preserve">Aptidões e competências </w:t>
      </w:r>
    </w:p>
    <w:p w:rsidR="000F3B35" w:rsidRDefault="000F3B35" w:rsidP="000F3B35">
      <w:pPr>
        <w:pStyle w:val="Aeeaoaeaa1"/>
        <w:widowControl/>
        <w:jc w:val="left"/>
        <w:rPr>
          <w:lang w:val="pt-PT"/>
        </w:rPr>
      </w:pPr>
      <w:r>
        <w:rPr>
          <w:rFonts w:ascii="Arial Narrow" w:hAnsi="Arial Narrow"/>
          <w:smallCaps/>
          <w:sz w:val="24"/>
          <w:lang w:val="pt-PT"/>
        </w:rPr>
        <w:t xml:space="preserve">                                   </w:t>
      </w:r>
      <w:proofErr w:type="gramStart"/>
      <w:r>
        <w:rPr>
          <w:rFonts w:ascii="Arial Narrow" w:hAnsi="Arial Narrow"/>
          <w:smallCaps/>
          <w:sz w:val="24"/>
          <w:lang w:val="pt-PT"/>
        </w:rPr>
        <w:t>pessoais</w:t>
      </w:r>
      <w:proofErr w:type="gramEnd"/>
    </w:p>
    <w:p w:rsidR="000F3B35" w:rsidRDefault="000F3B35" w:rsidP="000F3B35">
      <w:pPr>
        <w:rPr>
          <w:rFonts w:ascii="Arial Narrow" w:hAnsi="Arial Narrow"/>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Aaoeeu"/>
              <w:widowControl/>
              <w:spacing w:before="20" w:after="20"/>
              <w:ind w:right="33"/>
              <w:jc w:val="right"/>
              <w:rPr>
                <w:rFonts w:ascii="Arial Narrow" w:hAnsi="Arial Narrow"/>
                <w:sz w:val="24"/>
                <w:lang w:val="pt-PT"/>
              </w:rPr>
            </w:pPr>
            <w:r>
              <w:rPr>
                <w:rFonts w:ascii="Arial Narrow" w:hAnsi="Arial Narrow"/>
                <w:smallCaps/>
                <w:sz w:val="22"/>
                <w:lang w:val="pt-PT"/>
              </w:rPr>
              <w:t>Primeira língua</w:t>
            </w:r>
          </w:p>
        </w:tc>
        <w:tc>
          <w:tcPr>
            <w:tcW w:w="284" w:type="dxa"/>
            <w:tcBorders>
              <w:top w:val="nil"/>
              <w:left w:val="nil"/>
              <w:bottom w:val="nil"/>
              <w:right w:val="nil"/>
            </w:tcBorders>
          </w:tcPr>
          <w:p w:rsidR="000F3B35" w:rsidRDefault="000F3B35" w:rsidP="006A7B63">
            <w:pPr>
              <w:pStyle w:val="Aaoeeu"/>
              <w:widowControl/>
              <w:spacing w:before="20" w:after="20"/>
              <w:jc w:val="right"/>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b/>
                <w:lang w:val="pt-PT"/>
              </w:rPr>
            </w:pPr>
            <w:r>
              <w:rPr>
                <w:rFonts w:ascii="Arial Narrow" w:hAnsi="Arial Narrow"/>
                <w:b/>
                <w:smallCaps/>
                <w:lang w:val="pt-PT"/>
              </w:rPr>
              <w:t>Português</w:t>
            </w:r>
          </w:p>
        </w:tc>
      </w:tr>
    </w:tbl>
    <w:p w:rsidR="000F3B35" w:rsidRDefault="000F3B35" w:rsidP="000F3B35">
      <w:pPr>
        <w:pStyle w:val="Aaoeeu"/>
        <w:spacing w:before="20" w:after="20"/>
        <w:rPr>
          <w:rFonts w:ascii="Arial Narrow" w:hAnsi="Arial Narrow"/>
          <w:lang w:val="pt-PT"/>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tblGrid>
      <w:tr w:rsidR="000F3B35" w:rsidTr="006A7B63">
        <w:tc>
          <w:tcPr>
            <w:tcW w:w="2943" w:type="dxa"/>
            <w:tcBorders>
              <w:top w:val="nil"/>
              <w:left w:val="nil"/>
              <w:bottom w:val="nil"/>
              <w:right w:val="nil"/>
            </w:tcBorders>
          </w:tcPr>
          <w:p w:rsidR="000F3B35" w:rsidRDefault="000F3B35" w:rsidP="006A7B63">
            <w:pPr>
              <w:pStyle w:val="Aeeaoaeaa1"/>
              <w:widowControl/>
              <w:rPr>
                <w:rFonts w:ascii="Arial Narrow" w:hAnsi="Arial Narrow"/>
                <w:b w:val="0"/>
                <w:smallCaps/>
                <w:sz w:val="24"/>
                <w:lang w:val="pt-PT"/>
              </w:rPr>
            </w:pPr>
            <w:r>
              <w:rPr>
                <w:rFonts w:ascii="Arial Narrow" w:hAnsi="Arial Narrow"/>
                <w:b w:val="0"/>
                <w:smallCaps/>
                <w:sz w:val="22"/>
                <w:lang w:val="pt-PT"/>
              </w:rPr>
              <w:t>Outras línguas</w:t>
            </w:r>
          </w:p>
        </w:tc>
      </w:tr>
    </w:tbl>
    <w:p w:rsidR="000F3B35" w:rsidRDefault="000F3B35" w:rsidP="000F3B35">
      <w:pPr>
        <w:pStyle w:val="Aaoeeu"/>
        <w:spacing w:before="20" w:after="20"/>
        <w:rPr>
          <w:rFonts w:ascii="Arial Narrow" w:hAnsi="Arial Narrow"/>
          <w:sz w:val="10"/>
          <w:lang w:val="pt-PT"/>
        </w:rPr>
      </w:pPr>
    </w:p>
    <w:tbl>
      <w:tblPr>
        <w:tblpPr w:leftFromText="141" w:rightFromText="141" w:vertAnchor="text" w:tblpY="1"/>
        <w:tblOverlap w:val="never"/>
        <w:tblW w:w="104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Aeeaoaeaa2"/>
              <w:widowControl/>
              <w:tabs>
                <w:tab w:val="left" w:pos="-1418"/>
              </w:tabs>
              <w:spacing w:before="20" w:after="20"/>
              <w:ind w:right="33"/>
              <w:rPr>
                <w:rFonts w:ascii="Arial Narrow" w:hAnsi="Arial Narrow"/>
                <w:b/>
                <w:i w:val="0"/>
                <w:lang w:val="pt-PT"/>
              </w:rPr>
            </w:pP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b/>
                <w:lang w:val="pt-PT"/>
              </w:rPr>
            </w:pPr>
            <w:r>
              <w:rPr>
                <w:rFonts w:ascii="Arial Narrow" w:hAnsi="Arial Narrow"/>
                <w:b/>
                <w:smallCaps/>
                <w:lang w:val="pt-PT"/>
              </w:rPr>
              <w:t>Inglês</w:t>
            </w:r>
          </w:p>
        </w:tc>
      </w:tr>
      <w:tr w:rsidR="000F3B35" w:rsidTr="006A7B63">
        <w:tc>
          <w:tcPr>
            <w:tcW w:w="2943" w:type="dxa"/>
            <w:tcBorders>
              <w:top w:val="nil"/>
              <w:left w:val="nil"/>
              <w:bottom w:val="nil"/>
              <w:right w:val="nil"/>
            </w:tcBorders>
          </w:tcPr>
          <w:p w:rsidR="000F3B35" w:rsidRDefault="000F3B35" w:rsidP="006A7B63">
            <w:pPr>
              <w:pStyle w:val="Aeeaoaeaa2"/>
              <w:widowControl/>
              <w:tabs>
                <w:tab w:val="left" w:pos="-1418"/>
              </w:tabs>
              <w:spacing w:before="20" w:after="20"/>
              <w:ind w:right="33"/>
              <w:rPr>
                <w:rFonts w:ascii="Arial Narrow" w:hAnsi="Arial Narrow"/>
                <w:i w:val="0"/>
                <w:lang w:val="pt-PT"/>
              </w:rPr>
            </w:pPr>
            <w:r>
              <w:rPr>
                <w:rFonts w:ascii="Arial Narrow" w:hAnsi="Arial Narrow"/>
                <w:b/>
                <w:i w:val="0"/>
                <w:lang w:val="pt-PT"/>
              </w:rPr>
              <w:t xml:space="preserve">• </w:t>
            </w:r>
            <w:r>
              <w:rPr>
                <w:rFonts w:ascii="Arial Narrow" w:hAnsi="Arial Narrow"/>
                <w:i w:val="0"/>
                <w:lang w:val="pt-PT"/>
              </w:rPr>
              <w:t>Compreensão escrita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lang w:val="pt-PT"/>
              </w:rPr>
            </w:pPr>
            <w:r>
              <w:rPr>
                <w:rFonts w:ascii="Arial Narrow" w:hAnsi="Arial Narrow"/>
                <w:smallCaps/>
                <w:lang w:val="pt-PT"/>
              </w:rPr>
              <w:t>Bom</w:t>
            </w:r>
          </w:p>
        </w:tc>
      </w:tr>
      <w:tr w:rsidR="000F3B35" w:rsidTr="006A7B63">
        <w:tc>
          <w:tcPr>
            <w:tcW w:w="2943" w:type="dxa"/>
            <w:tcBorders>
              <w:top w:val="nil"/>
              <w:left w:val="nil"/>
              <w:bottom w:val="nil"/>
              <w:right w:val="nil"/>
            </w:tcBorders>
          </w:tcPr>
          <w:p w:rsidR="000F3B35" w:rsidRDefault="000F3B35" w:rsidP="006A7B63">
            <w:pPr>
              <w:pStyle w:val="Aeeaoaeaa2"/>
              <w:widowControl/>
              <w:spacing w:before="20" w:after="20"/>
              <w:ind w:right="33"/>
              <w:rPr>
                <w:rFonts w:ascii="Arial Narrow" w:hAnsi="Arial Narrow"/>
                <w:i w:val="0"/>
                <w:lang w:val="pt-PT"/>
              </w:rPr>
            </w:pPr>
            <w:r>
              <w:rPr>
                <w:rFonts w:ascii="Arial Narrow" w:hAnsi="Arial Narrow"/>
                <w:b/>
                <w:i w:val="0"/>
                <w:lang w:val="pt-PT"/>
              </w:rPr>
              <w:t xml:space="preserve">• </w:t>
            </w:r>
            <w:r>
              <w:rPr>
                <w:rFonts w:ascii="Arial Narrow" w:hAnsi="Arial Narrow"/>
                <w:i w:val="0"/>
                <w:lang w:val="pt-PT"/>
              </w:rPr>
              <w:t>Expressão escrita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lang w:val="pt-PT"/>
              </w:rPr>
            </w:pPr>
            <w:r>
              <w:rPr>
                <w:rFonts w:ascii="Arial Narrow" w:hAnsi="Arial Narrow"/>
                <w:smallCaps/>
                <w:lang w:val="pt-PT"/>
              </w:rPr>
              <w:t>Razoável</w:t>
            </w:r>
          </w:p>
        </w:tc>
      </w:tr>
      <w:tr w:rsidR="000F3B35" w:rsidTr="006A7B63">
        <w:tc>
          <w:tcPr>
            <w:tcW w:w="2943" w:type="dxa"/>
            <w:tcBorders>
              <w:top w:val="nil"/>
              <w:left w:val="nil"/>
              <w:bottom w:val="nil"/>
              <w:right w:val="nil"/>
            </w:tcBorders>
          </w:tcPr>
          <w:p w:rsidR="000F3B35" w:rsidRDefault="000F3B35" w:rsidP="006A7B63">
            <w:pPr>
              <w:pStyle w:val="Aaoeeu"/>
              <w:tabs>
                <w:tab w:val="left" w:pos="-1418"/>
              </w:tabs>
              <w:spacing w:before="20" w:after="20"/>
              <w:ind w:right="33"/>
              <w:jc w:val="right"/>
              <w:rPr>
                <w:rFonts w:ascii="Arial Narrow" w:hAnsi="Arial Narrow"/>
                <w:lang w:val="pt-PT"/>
              </w:rPr>
            </w:pPr>
            <w:r>
              <w:rPr>
                <w:rFonts w:ascii="Arial Narrow" w:hAnsi="Arial Narrow"/>
                <w:b/>
                <w:lang w:val="pt-PT"/>
              </w:rPr>
              <w:t xml:space="preserve">• </w:t>
            </w:r>
            <w:r>
              <w:rPr>
                <w:rFonts w:ascii="Arial Narrow" w:hAnsi="Arial Narrow"/>
                <w:lang w:val="pt-PT"/>
              </w:rPr>
              <w:t>Expressão oral</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lang w:val="pt-PT"/>
              </w:rPr>
            </w:pPr>
            <w:r>
              <w:rPr>
                <w:rFonts w:ascii="Arial Narrow" w:hAnsi="Arial Narrow"/>
                <w:smallCaps/>
                <w:lang w:val="pt-PT"/>
              </w:rPr>
              <w:t>Bom</w:t>
            </w:r>
          </w:p>
        </w:tc>
      </w:tr>
      <w:tr w:rsidR="000F3B35" w:rsidTr="006A7B63">
        <w:trPr>
          <w:gridAfter w:val="2"/>
          <w:wAfter w:w="7513" w:type="dxa"/>
        </w:trPr>
        <w:tc>
          <w:tcPr>
            <w:tcW w:w="2943" w:type="dxa"/>
            <w:tcBorders>
              <w:top w:val="nil"/>
              <w:left w:val="nil"/>
              <w:bottom w:val="nil"/>
              <w:right w:val="nil"/>
            </w:tcBorders>
          </w:tcPr>
          <w:p w:rsidR="000F3B35" w:rsidRDefault="000F3B35" w:rsidP="006A7B63">
            <w:pPr>
              <w:pStyle w:val="Aeeaoaeaa1"/>
              <w:widowControl/>
              <w:rPr>
                <w:rFonts w:ascii="Arial Narrow" w:hAnsi="Arial Narrow"/>
                <w:b w:val="0"/>
                <w:smallCaps/>
                <w:sz w:val="24"/>
                <w:lang w:val="pt-PT"/>
              </w:rPr>
            </w:pPr>
          </w:p>
        </w:tc>
      </w:tr>
    </w:tbl>
    <w:tbl>
      <w:tblPr>
        <w:tblpPr w:leftFromText="141" w:rightFromText="141" w:vertAnchor="text" w:horzAnchor="margin" w:tblpY="-662"/>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tblGrid>
      <w:tr w:rsidR="000F3B35" w:rsidTr="006A7B63">
        <w:tc>
          <w:tcPr>
            <w:tcW w:w="2943" w:type="dxa"/>
            <w:tcBorders>
              <w:top w:val="nil"/>
              <w:left w:val="nil"/>
              <w:bottom w:val="nil"/>
              <w:right w:val="nil"/>
            </w:tcBorders>
          </w:tcPr>
          <w:p w:rsidR="000F3B35" w:rsidRDefault="000F3B35" w:rsidP="006A7B63">
            <w:pPr>
              <w:pStyle w:val="Aeeaoaeaa1"/>
              <w:widowControl/>
              <w:rPr>
                <w:rFonts w:ascii="Arial Narrow" w:hAnsi="Arial Narrow"/>
                <w:b w:val="0"/>
                <w:smallCaps/>
                <w:sz w:val="24"/>
                <w:lang w:val="pt-PT"/>
              </w:rPr>
            </w:pPr>
            <w:r>
              <w:rPr>
                <w:rFonts w:ascii="Arial Narrow" w:hAnsi="Arial Narrow"/>
                <w:b w:val="0"/>
                <w:smallCaps/>
                <w:sz w:val="22"/>
                <w:lang w:val="pt-PT"/>
              </w:rPr>
              <w:t>Outras línguas</w:t>
            </w:r>
          </w:p>
        </w:tc>
      </w:tr>
    </w:tbl>
    <w:tbl>
      <w:tblPr>
        <w:tblpPr w:leftFromText="141" w:rightFromText="141" w:vertAnchor="text" w:horzAnchor="margin" w:tblpY="-42"/>
        <w:tblOverlap w:val="never"/>
        <w:tblW w:w="104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Aeeaoaeaa2"/>
              <w:widowControl/>
              <w:tabs>
                <w:tab w:val="left" w:pos="-1418"/>
              </w:tabs>
              <w:spacing w:before="20" w:after="20"/>
              <w:ind w:right="33"/>
              <w:jc w:val="left"/>
              <w:rPr>
                <w:rFonts w:ascii="Arial Narrow" w:hAnsi="Arial Narrow"/>
                <w:b/>
                <w:i w:val="0"/>
                <w:lang w:val="pt-PT"/>
              </w:rPr>
            </w:pP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b/>
                <w:lang w:val="pt-PT"/>
              </w:rPr>
            </w:pPr>
            <w:r>
              <w:rPr>
                <w:rFonts w:ascii="Arial Narrow" w:hAnsi="Arial Narrow"/>
                <w:b/>
                <w:smallCaps/>
                <w:lang w:val="pt-PT"/>
              </w:rPr>
              <w:t>Espanhol</w:t>
            </w:r>
          </w:p>
        </w:tc>
      </w:tr>
      <w:tr w:rsidR="000F3B35" w:rsidTr="006A7B63">
        <w:tc>
          <w:tcPr>
            <w:tcW w:w="2943" w:type="dxa"/>
            <w:tcBorders>
              <w:top w:val="nil"/>
              <w:left w:val="nil"/>
              <w:bottom w:val="nil"/>
              <w:right w:val="nil"/>
            </w:tcBorders>
          </w:tcPr>
          <w:p w:rsidR="000F3B35" w:rsidRDefault="000F3B35" w:rsidP="006A7B63">
            <w:pPr>
              <w:pStyle w:val="Aeeaoaeaa2"/>
              <w:widowControl/>
              <w:tabs>
                <w:tab w:val="left" w:pos="-1418"/>
              </w:tabs>
              <w:spacing w:before="20" w:after="20"/>
              <w:ind w:right="33"/>
              <w:rPr>
                <w:rFonts w:ascii="Arial Narrow" w:hAnsi="Arial Narrow"/>
                <w:i w:val="0"/>
                <w:lang w:val="pt-PT"/>
              </w:rPr>
            </w:pPr>
            <w:r>
              <w:rPr>
                <w:rFonts w:ascii="Arial Narrow" w:hAnsi="Arial Narrow"/>
                <w:b/>
                <w:i w:val="0"/>
                <w:lang w:val="pt-PT"/>
              </w:rPr>
              <w:t xml:space="preserve">• </w:t>
            </w:r>
            <w:r>
              <w:rPr>
                <w:rFonts w:ascii="Arial Narrow" w:hAnsi="Arial Narrow"/>
                <w:i w:val="0"/>
                <w:lang w:val="pt-PT"/>
              </w:rPr>
              <w:t>Compreensão escrita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lang w:val="pt-PT"/>
              </w:rPr>
            </w:pPr>
            <w:r>
              <w:rPr>
                <w:rFonts w:ascii="Arial Narrow" w:hAnsi="Arial Narrow"/>
                <w:smallCaps/>
                <w:lang w:val="pt-PT"/>
              </w:rPr>
              <w:t>Muito Bom</w:t>
            </w:r>
          </w:p>
        </w:tc>
      </w:tr>
      <w:tr w:rsidR="000F3B35" w:rsidTr="006A7B63">
        <w:tc>
          <w:tcPr>
            <w:tcW w:w="2943" w:type="dxa"/>
            <w:tcBorders>
              <w:top w:val="nil"/>
              <w:left w:val="nil"/>
              <w:bottom w:val="nil"/>
              <w:right w:val="nil"/>
            </w:tcBorders>
          </w:tcPr>
          <w:p w:rsidR="000F3B35" w:rsidRDefault="000F3B35" w:rsidP="006A7B63">
            <w:pPr>
              <w:pStyle w:val="Aeeaoaeaa2"/>
              <w:widowControl/>
              <w:spacing w:before="20" w:after="20"/>
              <w:ind w:right="33"/>
              <w:rPr>
                <w:rFonts w:ascii="Arial Narrow" w:hAnsi="Arial Narrow"/>
                <w:i w:val="0"/>
                <w:lang w:val="pt-PT"/>
              </w:rPr>
            </w:pPr>
            <w:r>
              <w:rPr>
                <w:rFonts w:ascii="Arial Narrow" w:hAnsi="Arial Narrow"/>
                <w:b/>
                <w:i w:val="0"/>
                <w:lang w:val="pt-PT"/>
              </w:rPr>
              <w:t xml:space="preserve">• </w:t>
            </w:r>
            <w:r>
              <w:rPr>
                <w:rFonts w:ascii="Arial Narrow" w:hAnsi="Arial Narrow"/>
                <w:i w:val="0"/>
                <w:lang w:val="pt-PT"/>
              </w:rPr>
              <w:t>Expressão escrita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lang w:val="pt-PT"/>
              </w:rPr>
            </w:pPr>
            <w:r>
              <w:rPr>
                <w:rFonts w:ascii="Arial Narrow" w:hAnsi="Arial Narrow"/>
                <w:smallCaps/>
                <w:lang w:val="pt-PT"/>
              </w:rPr>
              <w:t>Bom</w:t>
            </w:r>
          </w:p>
        </w:tc>
      </w:tr>
      <w:tr w:rsidR="000F3B35" w:rsidTr="006A7B63">
        <w:tc>
          <w:tcPr>
            <w:tcW w:w="2943" w:type="dxa"/>
            <w:tcBorders>
              <w:top w:val="nil"/>
              <w:left w:val="nil"/>
              <w:bottom w:val="nil"/>
              <w:right w:val="nil"/>
            </w:tcBorders>
          </w:tcPr>
          <w:p w:rsidR="000F3B35" w:rsidRDefault="000F3B35" w:rsidP="006A7B63">
            <w:pPr>
              <w:pStyle w:val="Aaoeeu"/>
              <w:tabs>
                <w:tab w:val="left" w:pos="-1418"/>
              </w:tabs>
              <w:spacing w:before="20" w:after="20"/>
              <w:ind w:right="33"/>
              <w:jc w:val="right"/>
              <w:rPr>
                <w:rFonts w:ascii="Arial Narrow" w:hAnsi="Arial Narrow"/>
                <w:lang w:val="pt-PT"/>
              </w:rPr>
            </w:pPr>
            <w:r>
              <w:rPr>
                <w:rFonts w:ascii="Arial Narrow" w:hAnsi="Arial Narrow"/>
                <w:b/>
                <w:lang w:val="pt-PT"/>
              </w:rPr>
              <w:t xml:space="preserve">• </w:t>
            </w:r>
            <w:r>
              <w:rPr>
                <w:rFonts w:ascii="Arial Narrow" w:hAnsi="Arial Narrow"/>
                <w:lang w:val="pt-PT"/>
              </w:rPr>
              <w:t>Expressão oral</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smallCaps/>
                <w:lang w:val="pt-PT"/>
              </w:rPr>
            </w:pPr>
            <w:r>
              <w:rPr>
                <w:rFonts w:ascii="Arial Narrow" w:hAnsi="Arial Narrow"/>
                <w:smallCaps/>
                <w:lang w:val="pt-PT"/>
              </w:rPr>
              <w:t>Muito Bom</w:t>
            </w:r>
          </w:p>
          <w:p w:rsidR="000F3B35" w:rsidRDefault="000F3B35" w:rsidP="006A7B63">
            <w:pPr>
              <w:pStyle w:val="Eaoaeaa"/>
              <w:widowControl/>
              <w:spacing w:before="20" w:after="20"/>
              <w:rPr>
                <w:rFonts w:ascii="Arial Narrow" w:hAnsi="Arial Narrow"/>
                <w:lang w:val="pt-PT"/>
              </w:rPr>
            </w:pPr>
          </w:p>
        </w:tc>
      </w:tr>
    </w:tbl>
    <w:p w:rsidR="000F3B35" w:rsidRDefault="000F3B35" w:rsidP="000F3B35">
      <w:pPr>
        <w:pStyle w:val="Aaoeeu"/>
        <w:spacing w:before="20" w:after="20"/>
        <w:rPr>
          <w:rFonts w:ascii="Arial Narrow" w:hAnsi="Arial Narrow"/>
          <w:sz w:val="10"/>
          <w:lang w:val="pt-PT"/>
        </w:rPr>
      </w:pPr>
    </w:p>
    <w:tbl>
      <w:tblPr>
        <w:tblpPr w:leftFromText="141" w:rightFromText="141" w:vertAnchor="text" w:horzAnchor="margin" w:tblpY="-42"/>
        <w:tblOverlap w:val="never"/>
        <w:tblW w:w="104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Aeeaoaeaa2"/>
              <w:widowControl/>
              <w:tabs>
                <w:tab w:val="left" w:pos="-1418"/>
              </w:tabs>
              <w:spacing w:before="20" w:after="20"/>
              <w:ind w:right="33"/>
              <w:rPr>
                <w:rFonts w:ascii="Arial Narrow" w:hAnsi="Arial Narrow"/>
                <w:b/>
                <w:i w:val="0"/>
                <w:lang w:val="pt-PT"/>
              </w:rPr>
            </w:pP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b/>
                <w:lang w:val="pt-PT"/>
              </w:rPr>
            </w:pPr>
            <w:r>
              <w:rPr>
                <w:rFonts w:ascii="Arial Narrow" w:hAnsi="Arial Narrow"/>
                <w:b/>
                <w:smallCaps/>
                <w:lang w:val="pt-PT"/>
              </w:rPr>
              <w:t>Francês</w:t>
            </w:r>
          </w:p>
        </w:tc>
      </w:tr>
      <w:tr w:rsidR="000F3B35" w:rsidTr="006A7B63">
        <w:tc>
          <w:tcPr>
            <w:tcW w:w="2943" w:type="dxa"/>
            <w:tcBorders>
              <w:top w:val="nil"/>
              <w:left w:val="nil"/>
              <w:bottom w:val="nil"/>
              <w:right w:val="nil"/>
            </w:tcBorders>
          </w:tcPr>
          <w:p w:rsidR="000F3B35" w:rsidRDefault="000F3B35" w:rsidP="006A7B63">
            <w:pPr>
              <w:pStyle w:val="Aeeaoaeaa2"/>
              <w:widowControl/>
              <w:tabs>
                <w:tab w:val="left" w:pos="-1418"/>
              </w:tabs>
              <w:spacing w:before="20" w:after="20"/>
              <w:ind w:right="33"/>
              <w:rPr>
                <w:rFonts w:ascii="Arial Narrow" w:hAnsi="Arial Narrow"/>
                <w:i w:val="0"/>
                <w:lang w:val="pt-PT"/>
              </w:rPr>
            </w:pPr>
            <w:r>
              <w:rPr>
                <w:rFonts w:ascii="Arial Narrow" w:hAnsi="Arial Narrow"/>
                <w:b/>
                <w:i w:val="0"/>
                <w:lang w:val="pt-PT"/>
              </w:rPr>
              <w:t xml:space="preserve">• </w:t>
            </w:r>
            <w:r>
              <w:rPr>
                <w:rFonts w:ascii="Arial Narrow" w:hAnsi="Arial Narrow"/>
                <w:i w:val="0"/>
                <w:lang w:val="pt-PT"/>
              </w:rPr>
              <w:t>Compreensão escrita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lang w:val="pt-PT"/>
              </w:rPr>
            </w:pPr>
            <w:r>
              <w:rPr>
                <w:rFonts w:ascii="Arial Narrow" w:hAnsi="Arial Narrow"/>
                <w:smallCaps/>
                <w:lang w:val="pt-PT"/>
              </w:rPr>
              <w:t>Razoável</w:t>
            </w:r>
          </w:p>
        </w:tc>
      </w:tr>
      <w:tr w:rsidR="000F3B35" w:rsidTr="006A7B63">
        <w:tc>
          <w:tcPr>
            <w:tcW w:w="2943" w:type="dxa"/>
            <w:tcBorders>
              <w:top w:val="nil"/>
              <w:left w:val="nil"/>
              <w:bottom w:val="nil"/>
              <w:right w:val="nil"/>
            </w:tcBorders>
          </w:tcPr>
          <w:p w:rsidR="000F3B35" w:rsidRDefault="000F3B35" w:rsidP="006A7B63">
            <w:pPr>
              <w:pStyle w:val="Aeeaoaeaa2"/>
              <w:widowControl/>
              <w:spacing w:before="20" w:after="20"/>
              <w:ind w:right="33"/>
              <w:rPr>
                <w:rFonts w:ascii="Arial Narrow" w:hAnsi="Arial Narrow"/>
                <w:i w:val="0"/>
                <w:lang w:val="pt-PT"/>
              </w:rPr>
            </w:pPr>
            <w:r>
              <w:rPr>
                <w:rFonts w:ascii="Arial Narrow" w:hAnsi="Arial Narrow"/>
                <w:b/>
                <w:i w:val="0"/>
                <w:lang w:val="pt-PT"/>
              </w:rPr>
              <w:t xml:space="preserve">• </w:t>
            </w:r>
            <w:r>
              <w:rPr>
                <w:rFonts w:ascii="Arial Narrow" w:hAnsi="Arial Narrow"/>
                <w:i w:val="0"/>
                <w:lang w:val="pt-PT"/>
              </w:rPr>
              <w:t>Expressão escrita</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lang w:val="pt-PT"/>
              </w:rPr>
            </w:pPr>
            <w:r>
              <w:rPr>
                <w:rFonts w:ascii="Arial Narrow" w:hAnsi="Arial Narrow"/>
                <w:smallCaps/>
                <w:lang w:val="pt-PT"/>
              </w:rPr>
              <w:t>Fraca</w:t>
            </w:r>
          </w:p>
        </w:tc>
      </w:tr>
      <w:tr w:rsidR="000F3B35" w:rsidTr="006A7B63">
        <w:tc>
          <w:tcPr>
            <w:tcW w:w="2943" w:type="dxa"/>
            <w:tcBorders>
              <w:top w:val="nil"/>
              <w:left w:val="nil"/>
              <w:bottom w:val="nil"/>
              <w:right w:val="nil"/>
            </w:tcBorders>
          </w:tcPr>
          <w:p w:rsidR="000F3B35" w:rsidRDefault="000F3B35" w:rsidP="006A7B63">
            <w:pPr>
              <w:pStyle w:val="Aaoeeu"/>
              <w:tabs>
                <w:tab w:val="left" w:pos="-1418"/>
              </w:tabs>
              <w:spacing w:before="20" w:after="20"/>
              <w:ind w:right="33"/>
              <w:jc w:val="right"/>
              <w:rPr>
                <w:rFonts w:ascii="Arial Narrow" w:hAnsi="Arial Narrow"/>
                <w:lang w:val="pt-PT"/>
              </w:rPr>
            </w:pPr>
            <w:r>
              <w:rPr>
                <w:rFonts w:ascii="Arial Narrow" w:hAnsi="Arial Narrow"/>
                <w:b/>
                <w:lang w:val="pt-PT"/>
              </w:rPr>
              <w:t xml:space="preserve">• </w:t>
            </w:r>
            <w:r>
              <w:rPr>
                <w:rFonts w:ascii="Arial Narrow" w:hAnsi="Arial Narrow"/>
                <w:lang w:val="pt-PT"/>
              </w:rPr>
              <w:t>Expressão oral</w:t>
            </w:r>
          </w:p>
        </w:tc>
        <w:tc>
          <w:tcPr>
            <w:tcW w:w="284" w:type="dxa"/>
            <w:tcBorders>
              <w:top w:val="nil"/>
              <w:left w:val="nil"/>
              <w:bottom w:val="nil"/>
              <w:right w:val="nil"/>
            </w:tcBorders>
          </w:tcPr>
          <w:p w:rsidR="000F3B35" w:rsidRDefault="000F3B35" w:rsidP="006A7B63">
            <w:pPr>
              <w:pStyle w:val="Aaoeeu"/>
              <w:widowControl/>
              <w:spacing w:before="20" w:after="20"/>
              <w:rPr>
                <w:rFonts w:ascii="Arial Narrow" w:hAnsi="Arial Narrow"/>
                <w:lang w:val="pt-PT"/>
              </w:rPr>
            </w:pPr>
          </w:p>
        </w:tc>
        <w:tc>
          <w:tcPr>
            <w:tcW w:w="7229" w:type="dxa"/>
            <w:tcBorders>
              <w:top w:val="nil"/>
              <w:left w:val="nil"/>
              <w:bottom w:val="nil"/>
              <w:right w:val="nil"/>
            </w:tcBorders>
          </w:tcPr>
          <w:p w:rsidR="000F3B35" w:rsidRPr="00CA285D" w:rsidRDefault="000F3B35" w:rsidP="006A7B63">
            <w:pPr>
              <w:pStyle w:val="Eaoaeaa"/>
              <w:widowControl/>
              <w:spacing w:before="20" w:after="20"/>
              <w:rPr>
                <w:rFonts w:ascii="Arial Narrow" w:hAnsi="Arial Narrow"/>
                <w:smallCaps/>
                <w:lang w:val="pt-PT"/>
              </w:rPr>
            </w:pPr>
            <w:r>
              <w:rPr>
                <w:rFonts w:ascii="Arial Narrow" w:hAnsi="Arial Narrow"/>
                <w:smallCaps/>
                <w:lang w:val="pt-PT"/>
              </w:rPr>
              <w:t>Bom</w:t>
            </w:r>
          </w:p>
          <w:p w:rsidR="000F3B35" w:rsidRDefault="000F3B35" w:rsidP="006A7B63">
            <w:pPr>
              <w:pStyle w:val="Eaoaeaa"/>
              <w:widowControl/>
              <w:spacing w:before="20" w:after="20"/>
              <w:rPr>
                <w:rFonts w:ascii="Arial Narrow" w:hAnsi="Arial Narrow"/>
                <w:lang w:val="pt-PT"/>
              </w:rPr>
            </w:pPr>
          </w:p>
        </w:tc>
      </w:tr>
    </w:tbl>
    <w:p w:rsidR="000F3B35" w:rsidRDefault="000F3B35" w:rsidP="000F3B35">
      <w:pPr>
        <w:pStyle w:val="Aaoeeu"/>
        <w:widowControl/>
        <w:rPr>
          <w:rFonts w:ascii="Arial Narrow" w:hAnsi="Arial Narrow"/>
          <w:lang w:val="pt-PT"/>
        </w:rPr>
      </w:pPr>
    </w:p>
    <w:tbl>
      <w:tblPr>
        <w:tblW w:w="104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RPr="00CD241D" w:rsidTr="006A7B63">
        <w:tc>
          <w:tcPr>
            <w:tcW w:w="2943" w:type="dxa"/>
            <w:tcBorders>
              <w:top w:val="nil"/>
              <w:left w:val="nil"/>
              <w:bottom w:val="nil"/>
              <w:right w:val="nil"/>
            </w:tcBorders>
          </w:tcPr>
          <w:p w:rsidR="000F3B35" w:rsidRDefault="000F3B35" w:rsidP="006A7B63">
            <w:pPr>
              <w:pStyle w:val="Aaoeeu"/>
              <w:widowControl/>
              <w:spacing w:before="20" w:after="20"/>
              <w:ind w:right="33"/>
              <w:jc w:val="right"/>
              <w:rPr>
                <w:b/>
                <w:bCs/>
                <w:i/>
                <w:lang w:val="pt-PT"/>
              </w:rPr>
            </w:pPr>
            <w:r>
              <w:rPr>
                <w:rFonts w:ascii="Arial Narrow" w:hAnsi="Arial Narrow"/>
                <w:b/>
                <w:bCs/>
                <w:smallCaps/>
                <w:sz w:val="24"/>
                <w:lang w:val="pt-PT"/>
              </w:rPr>
              <w:t>Aptidões e competências sociais</w:t>
            </w:r>
          </w:p>
          <w:p w:rsidR="000F3B35" w:rsidRDefault="000F3B35" w:rsidP="006A7B63">
            <w:pPr>
              <w:pStyle w:val="Aaoeeu"/>
              <w:widowControl/>
              <w:spacing w:before="20" w:after="20"/>
              <w:ind w:right="33"/>
              <w:jc w:val="right"/>
              <w:rPr>
                <w:rFonts w:ascii="Arial Narrow" w:hAnsi="Arial Narrow"/>
                <w:i/>
                <w:smallCaps/>
                <w:sz w:val="18"/>
                <w:lang w:val="pt-PT"/>
              </w:rPr>
            </w:pPr>
            <w:r>
              <w:rPr>
                <w:rFonts w:ascii="Arial Narrow" w:hAnsi="Arial Narrow"/>
                <w:i/>
                <w:sz w:val="18"/>
                <w:lang w:val="pt-PT"/>
              </w:rPr>
              <w:t>.</w:t>
            </w:r>
          </w:p>
        </w:tc>
        <w:tc>
          <w:tcPr>
            <w:tcW w:w="284" w:type="dxa"/>
            <w:tcBorders>
              <w:top w:val="nil"/>
              <w:left w:val="nil"/>
              <w:bottom w:val="nil"/>
              <w:right w:val="nil"/>
            </w:tcBorders>
          </w:tcPr>
          <w:p w:rsidR="000F3B35" w:rsidRDefault="000F3B35" w:rsidP="006A7B63">
            <w:pPr>
              <w:pStyle w:val="Aaoeeu"/>
              <w:widowControl/>
              <w:spacing w:before="20" w:after="20"/>
              <w:jc w:val="right"/>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spacing w:before="20" w:after="20"/>
              <w:rPr>
                <w:rFonts w:ascii="Arial Narrow" w:hAnsi="Arial Narrow"/>
                <w:smallCaps/>
                <w:lang w:val="pt-PT"/>
              </w:rPr>
            </w:pPr>
            <w:r>
              <w:rPr>
                <w:rFonts w:ascii="Arial Narrow" w:hAnsi="Arial Narrow"/>
                <w:smallCaps/>
                <w:lang w:val="pt-PT"/>
              </w:rPr>
              <w:t xml:space="preserve">Realizei uma prelecção subordinada ao tema:” Terapia Ocupacional e </w:t>
            </w:r>
            <w:proofErr w:type="spellStart"/>
            <w:r>
              <w:rPr>
                <w:rFonts w:ascii="Arial Narrow" w:hAnsi="Arial Narrow"/>
                <w:smallCaps/>
                <w:lang w:val="pt-PT"/>
              </w:rPr>
              <w:t>Multiculturalidade</w:t>
            </w:r>
            <w:proofErr w:type="spellEnd"/>
            <w:r>
              <w:rPr>
                <w:rFonts w:ascii="Arial Narrow" w:hAnsi="Arial Narrow"/>
                <w:smallCaps/>
                <w:lang w:val="pt-PT"/>
              </w:rPr>
              <w:t>”, no Curso de Graduação em Terapia Ocupacional da Universidade Federal</w:t>
            </w:r>
            <w:r w:rsidRPr="00250584">
              <w:rPr>
                <w:rFonts w:ascii="Arial Narrow" w:hAnsi="Arial Narrow"/>
                <w:smallCaps/>
                <w:lang w:val="pt-PT"/>
              </w:rPr>
              <w:t xml:space="preserve"> do Rio de Janeiro em Maio de 2010</w:t>
            </w:r>
            <w:r>
              <w:rPr>
                <w:rFonts w:ascii="Arial Narrow" w:hAnsi="Arial Narrow"/>
                <w:smallCaps/>
                <w:lang w:val="pt-PT"/>
              </w:rPr>
              <w:t>.</w:t>
            </w: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r>
              <w:rPr>
                <w:rFonts w:ascii="Arial Narrow" w:hAnsi="Arial Narrow"/>
                <w:smallCaps/>
                <w:lang w:val="pt-PT"/>
              </w:rPr>
              <w:t>Realizei uma prelecção subordinada ao tema:” Terapia Ocupacional em Abordagens Multiculturais”, no Curso de Graduação em Terapia Ocupacional no Instituto</w:t>
            </w:r>
            <w:r w:rsidRPr="00250584">
              <w:rPr>
                <w:rFonts w:ascii="Arial Narrow" w:hAnsi="Arial Narrow"/>
                <w:smallCaps/>
                <w:lang w:val="pt-PT"/>
              </w:rPr>
              <w:t xml:space="preserve"> Federal de Educação, Ciências e Tecnologia do Rio de Janeiro em Maio de 2010</w:t>
            </w:r>
            <w:r>
              <w:rPr>
                <w:rFonts w:ascii="Arial Narrow" w:hAnsi="Arial Narrow"/>
                <w:smallCaps/>
                <w:lang w:val="pt-PT"/>
              </w:rPr>
              <w:t>.</w:t>
            </w:r>
          </w:p>
          <w:p w:rsidR="000F3B35" w:rsidRDefault="000F3B35" w:rsidP="006A7B63">
            <w:pPr>
              <w:pStyle w:val="Eaoaeaa"/>
              <w:widowControl/>
              <w:spacing w:before="20" w:after="20"/>
              <w:rPr>
                <w:rFonts w:ascii="Arial Narrow" w:hAnsi="Arial Narrow"/>
                <w:smallCaps/>
                <w:lang w:val="pt-PT"/>
              </w:rPr>
            </w:pPr>
          </w:p>
          <w:p w:rsidR="000F3B35" w:rsidRPr="00250584" w:rsidRDefault="000F3B35" w:rsidP="006A7B63">
            <w:pPr>
              <w:pStyle w:val="Eaoaeaa"/>
              <w:widowControl/>
              <w:spacing w:before="20" w:after="20"/>
              <w:rPr>
                <w:rFonts w:ascii="Arial Narrow" w:hAnsi="Arial Narrow"/>
                <w:smallCaps/>
                <w:lang w:val="pt-PT"/>
              </w:rPr>
            </w:pPr>
            <w:r>
              <w:rPr>
                <w:rFonts w:ascii="Arial Narrow" w:hAnsi="Arial Narrow"/>
                <w:smallCaps/>
                <w:lang w:val="pt-PT"/>
              </w:rPr>
              <w:t xml:space="preserve">Realizei uma prelecção subordinada ao tema </w:t>
            </w:r>
            <w:r w:rsidRPr="00250584">
              <w:rPr>
                <w:rFonts w:ascii="Arial Narrow" w:hAnsi="Arial Narrow"/>
                <w:smallCaps/>
                <w:lang w:val="pt-PT"/>
              </w:rPr>
              <w:t>“Terapia Ocupacional e Acções Comunitárias: a exper</w:t>
            </w:r>
            <w:r>
              <w:rPr>
                <w:rFonts w:ascii="Arial Narrow" w:hAnsi="Arial Narrow"/>
                <w:smallCaps/>
                <w:lang w:val="pt-PT"/>
              </w:rPr>
              <w:t>iência de Moçambique e Portugal”, na Universidade Federal de São Carlos em Maio de 2010.</w:t>
            </w: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r>
              <w:rPr>
                <w:rFonts w:ascii="Arial Narrow" w:hAnsi="Arial Narrow"/>
                <w:smallCaps/>
                <w:lang w:val="pt-PT"/>
              </w:rPr>
              <w:t xml:space="preserve">Realizei uma formação em Abordagem em situações de emergência e Grandes Calamidades, realizada pelo Ministério da Saúde de Moçambique de </w:t>
            </w:r>
            <w:smartTag w:uri="urn:schemas-microsoft-com:office:smarttags" w:element="metricconverter">
              <w:smartTagPr>
                <w:attr w:name="ProductID" w:val="16 A"/>
              </w:smartTagPr>
              <w:r>
                <w:rPr>
                  <w:rFonts w:ascii="Arial Narrow" w:hAnsi="Arial Narrow"/>
                  <w:smallCaps/>
                  <w:lang w:val="pt-PT"/>
                </w:rPr>
                <w:t>16 a</w:t>
              </w:r>
            </w:smartTag>
            <w:r>
              <w:rPr>
                <w:rFonts w:ascii="Arial Narrow" w:hAnsi="Arial Narrow"/>
                <w:smallCaps/>
                <w:lang w:val="pt-PT"/>
              </w:rPr>
              <w:t xml:space="preserve"> 20 de Novembro de 2009.</w:t>
            </w: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r>
              <w:rPr>
                <w:rFonts w:ascii="Arial Narrow" w:hAnsi="Arial Narrow"/>
                <w:smallCaps/>
                <w:lang w:val="pt-PT"/>
              </w:rPr>
              <w:t xml:space="preserve">Realizei uma formação em Abordagem ao doente toxicodependente, realizado pelo Ministério da Saúde de Moçambique de </w:t>
            </w:r>
            <w:smartTag w:uri="urn:schemas-microsoft-com:office:smarttags" w:element="metricconverter">
              <w:smartTagPr>
                <w:attr w:name="ProductID" w:val="14 A"/>
              </w:smartTagPr>
              <w:r>
                <w:rPr>
                  <w:rFonts w:ascii="Arial Narrow" w:hAnsi="Arial Narrow"/>
                  <w:smallCaps/>
                  <w:lang w:val="pt-PT"/>
                </w:rPr>
                <w:t>14 a</w:t>
              </w:r>
            </w:smartTag>
            <w:r>
              <w:rPr>
                <w:rFonts w:ascii="Arial Narrow" w:hAnsi="Arial Narrow"/>
                <w:smallCaps/>
                <w:lang w:val="pt-PT"/>
              </w:rPr>
              <w:t xml:space="preserve"> 18 de Setembro de 2009.</w:t>
            </w: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r>
              <w:rPr>
                <w:rFonts w:ascii="Arial Narrow" w:hAnsi="Arial Narrow"/>
                <w:smallCaps/>
                <w:lang w:val="pt-PT"/>
              </w:rPr>
              <w:t xml:space="preserve">Realizei uma formação em </w:t>
            </w:r>
            <w:proofErr w:type="spellStart"/>
            <w:r>
              <w:rPr>
                <w:rFonts w:ascii="Arial Narrow" w:hAnsi="Arial Narrow"/>
                <w:smallCaps/>
                <w:lang w:val="pt-PT"/>
              </w:rPr>
              <w:t>intrvenção</w:t>
            </w:r>
            <w:proofErr w:type="spellEnd"/>
            <w:r>
              <w:rPr>
                <w:rFonts w:ascii="Arial Narrow" w:hAnsi="Arial Narrow"/>
                <w:smallCaps/>
                <w:lang w:val="pt-PT"/>
              </w:rPr>
              <w:t xml:space="preserve"> em HIV-SIDA, </w:t>
            </w:r>
            <w:proofErr w:type="spellStart"/>
            <w:r>
              <w:rPr>
                <w:rFonts w:ascii="Arial Narrow" w:hAnsi="Arial Narrow"/>
                <w:smallCaps/>
                <w:lang w:val="pt-PT"/>
              </w:rPr>
              <w:t>atarvés</w:t>
            </w:r>
            <w:proofErr w:type="spellEnd"/>
            <w:r>
              <w:rPr>
                <w:rFonts w:ascii="Arial Narrow" w:hAnsi="Arial Narrow"/>
                <w:smallCaps/>
                <w:lang w:val="pt-PT"/>
              </w:rPr>
              <w:t xml:space="preserve"> do ministério da Saúde de Moçambique, de </w:t>
            </w:r>
            <w:smartTag w:uri="urn:schemas-microsoft-com:office:smarttags" w:element="metricconverter">
              <w:smartTagPr>
                <w:attr w:name="ProductID" w:val="7 A"/>
              </w:smartTagPr>
              <w:r>
                <w:rPr>
                  <w:rFonts w:ascii="Arial Narrow" w:hAnsi="Arial Narrow"/>
                  <w:smallCaps/>
                  <w:lang w:val="pt-PT"/>
                </w:rPr>
                <w:t>7 a</w:t>
              </w:r>
            </w:smartTag>
            <w:r>
              <w:rPr>
                <w:rFonts w:ascii="Arial Narrow" w:hAnsi="Arial Narrow"/>
                <w:smallCaps/>
                <w:lang w:val="pt-PT"/>
              </w:rPr>
              <w:t xml:space="preserve"> 11 de Setembro de 2009.</w:t>
            </w: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r>
              <w:rPr>
                <w:rFonts w:ascii="Arial Narrow" w:hAnsi="Arial Narrow"/>
                <w:smallCaps/>
                <w:lang w:val="pt-PT"/>
              </w:rPr>
              <w:t xml:space="preserve">Realizei uma formação em cuidados em saúde no HIV-SIDA, pelo Ministério da Saúde de Moçambique de </w:t>
            </w:r>
            <w:smartTag w:uri="urn:schemas-microsoft-com:office:smarttags" w:element="metricconverter">
              <w:smartTagPr>
                <w:attr w:name="ProductID" w:val="8 A"/>
              </w:smartTagPr>
              <w:r>
                <w:rPr>
                  <w:rFonts w:ascii="Arial Narrow" w:hAnsi="Arial Narrow"/>
                  <w:smallCaps/>
                  <w:lang w:val="pt-PT"/>
                </w:rPr>
                <w:t>8 a</w:t>
              </w:r>
            </w:smartTag>
            <w:r>
              <w:rPr>
                <w:rFonts w:ascii="Arial Narrow" w:hAnsi="Arial Narrow"/>
                <w:smallCaps/>
                <w:lang w:val="pt-PT"/>
              </w:rPr>
              <w:t xml:space="preserve"> 12 de Dezembro de 2008 </w:t>
            </w: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r>
              <w:rPr>
                <w:rFonts w:ascii="Arial Narrow" w:hAnsi="Arial Narrow"/>
                <w:smallCaps/>
                <w:lang w:val="pt-PT"/>
              </w:rPr>
              <w:t xml:space="preserve">Realizei uma formação em “Cidadania e Diversidade Cultural nas Práticas Profissionais”, </w:t>
            </w:r>
            <w:smartTag w:uri="urn:schemas-microsoft-com:office:smarttags" w:element="PersonName">
              <w:smartTagPr>
                <w:attr w:name="ProductID" w:val="EM REGIME LABORAL DE"/>
              </w:smartTagPr>
              <w:smartTag w:uri="urn:schemas-microsoft-com:office:smarttags" w:element="PersonName">
                <w:smartTagPr>
                  <w:attr w:name="ProductID" w:val="EM REGIME LABORAL"/>
                </w:smartTagPr>
                <w:r>
                  <w:rPr>
                    <w:rFonts w:ascii="Arial Narrow" w:hAnsi="Arial Narrow"/>
                    <w:smallCaps/>
                    <w:lang w:val="pt-PT"/>
                  </w:rPr>
                  <w:t>em regime laboral</w:t>
                </w:r>
              </w:smartTag>
              <w:r>
                <w:rPr>
                  <w:rFonts w:ascii="Arial Narrow" w:hAnsi="Arial Narrow"/>
                  <w:smallCaps/>
                  <w:lang w:val="pt-PT"/>
                </w:rPr>
                <w:t xml:space="preserve"> de</w:t>
              </w:r>
            </w:smartTag>
            <w:r>
              <w:rPr>
                <w:rFonts w:ascii="Arial Narrow" w:hAnsi="Arial Narrow"/>
                <w:smallCaps/>
                <w:lang w:val="pt-PT"/>
              </w:rPr>
              <w:t xml:space="preserve"> </w:t>
            </w:r>
            <w:smartTag w:uri="urn:schemas-microsoft-com:office:smarttags" w:element="metricconverter">
              <w:smartTagPr>
                <w:attr w:name="ProductID" w:val="07 A"/>
              </w:smartTagPr>
              <w:r>
                <w:rPr>
                  <w:rFonts w:ascii="Arial Narrow" w:hAnsi="Arial Narrow"/>
                  <w:smallCaps/>
                  <w:lang w:val="pt-PT"/>
                </w:rPr>
                <w:t>07 a</w:t>
              </w:r>
            </w:smartTag>
            <w:r>
              <w:rPr>
                <w:rFonts w:ascii="Arial Narrow" w:hAnsi="Arial Narrow"/>
                <w:smallCaps/>
                <w:lang w:val="pt-PT"/>
              </w:rPr>
              <w:t xml:space="preserve"> 09, </w:t>
            </w:r>
            <w:smartTag w:uri="urn:schemas-microsoft-com:office:smarttags" w:element="metricconverter">
              <w:smartTagPr>
                <w:attr w:name="ProductID" w:val="14 A"/>
              </w:smartTagPr>
              <w:r>
                <w:rPr>
                  <w:rFonts w:ascii="Arial Narrow" w:hAnsi="Arial Narrow"/>
                  <w:smallCaps/>
                  <w:lang w:val="pt-PT"/>
                </w:rPr>
                <w:t>14 a</w:t>
              </w:r>
            </w:smartTag>
            <w:r>
              <w:rPr>
                <w:rFonts w:ascii="Arial Narrow" w:hAnsi="Arial Narrow"/>
                <w:smallCaps/>
                <w:lang w:val="pt-PT"/>
              </w:rPr>
              <w:t xml:space="preserve"> 16 e 26 e 27 de Fevereiro de 2007.</w:t>
            </w:r>
          </w:p>
          <w:p w:rsidR="000F3B35"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numa reunião clínica: “Demências em perspectiva”, realizada a 07 de Março de 2007.</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 xml:space="preserve">Participei nas III Jornadas de Psiquiatria </w:t>
            </w:r>
            <w:proofErr w:type="gramStart"/>
            <w:r w:rsidRPr="00E5123E">
              <w:rPr>
                <w:rFonts w:ascii="Arial Narrow" w:hAnsi="Arial Narrow"/>
                <w:smallCaps/>
                <w:lang w:val="pt-PT"/>
              </w:rPr>
              <w:t>e  Saúde</w:t>
            </w:r>
            <w:proofErr w:type="gramEnd"/>
            <w:r w:rsidRPr="00E5123E">
              <w:rPr>
                <w:rFonts w:ascii="Arial Narrow" w:hAnsi="Arial Narrow"/>
                <w:smallCaps/>
                <w:lang w:val="pt-PT"/>
              </w:rPr>
              <w:t xml:space="preserve"> Mental – A outra margem da Saúde Mental, realizadas nos dias 23 e 24 de Novembro de 2006.</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nas I Jornadas Ibéricas sobre a Doença de Alzheimer, realizadas nos dias 16 e 17 de Novembro de 2006.</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 xml:space="preserve">Participei no “7º Congresso Nacional de </w:t>
            </w:r>
            <w:proofErr w:type="spellStart"/>
            <w:r w:rsidRPr="00E5123E">
              <w:rPr>
                <w:rFonts w:ascii="Arial Narrow" w:hAnsi="Arial Narrow"/>
                <w:smallCaps/>
                <w:lang w:val="pt-PT"/>
              </w:rPr>
              <w:t>Arte-Terapia</w:t>
            </w:r>
            <w:proofErr w:type="spellEnd"/>
            <w:r w:rsidRPr="00E5123E">
              <w:rPr>
                <w:rFonts w:ascii="Arial Narrow" w:hAnsi="Arial Narrow"/>
                <w:smallCaps/>
                <w:lang w:val="pt-PT"/>
              </w:rPr>
              <w:t xml:space="preserve"> – aplicações clínicas da </w:t>
            </w:r>
            <w:proofErr w:type="spellStart"/>
            <w:r w:rsidRPr="00E5123E">
              <w:rPr>
                <w:rFonts w:ascii="Arial Narrow" w:hAnsi="Arial Narrow"/>
                <w:smallCaps/>
                <w:lang w:val="pt-PT"/>
              </w:rPr>
              <w:t>arte-psicoterapia</w:t>
            </w:r>
            <w:proofErr w:type="spellEnd"/>
            <w:r w:rsidRPr="00E5123E">
              <w:rPr>
                <w:rFonts w:ascii="Arial Narrow" w:hAnsi="Arial Narrow"/>
                <w:smallCaps/>
                <w:lang w:val="pt-PT"/>
              </w:rPr>
              <w:t>”, realizado nos dias 4 e 5 de Novembro de 2006.</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 xml:space="preserve">Participei nas II Jornadas de Terapia Ocupacional </w:t>
            </w:r>
            <w:smartTag w:uri="urn:schemas-microsoft-com:office:smarttags" w:element="PersonName">
              <w:smartTagPr>
                <w:attr w:name="ProductID" w:val="em Sa￺de Mental"/>
              </w:smartTagPr>
              <w:r w:rsidRPr="00E5123E">
                <w:rPr>
                  <w:rFonts w:ascii="Arial Narrow" w:hAnsi="Arial Narrow"/>
                  <w:smallCaps/>
                  <w:lang w:val="pt-PT"/>
                </w:rPr>
                <w:t>em Saúde Mental</w:t>
              </w:r>
            </w:smartTag>
            <w:r w:rsidRPr="00E5123E">
              <w:rPr>
                <w:rFonts w:ascii="Arial Narrow" w:hAnsi="Arial Narrow"/>
                <w:smallCaps/>
                <w:lang w:val="pt-PT"/>
              </w:rPr>
              <w:t xml:space="preserve"> – “Identidade Ocupacional, Que desafios?”, realizado nos dias 8 e 9 de Junho de 2006.</w:t>
            </w:r>
          </w:p>
          <w:p w:rsidR="000F3B35" w:rsidRPr="00E5123E" w:rsidRDefault="000F3B35" w:rsidP="006A7B63">
            <w:pPr>
              <w:pStyle w:val="Eaoaeaa"/>
              <w:widowControl/>
              <w:spacing w:before="20" w:after="20"/>
              <w:jc w:val="center"/>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no “Ciclo de Colóquios sobre Equidade, Efectividade e Eficiência em Saúde do Prémio de Boas Práticas – Eficiência”, tendo ganho o primeiro prémio, realizado no dia 19 de Maio de 2006.</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no “IX Congresso de Psiquiatria de S. João de Deus – Para uma Assistência Integrada – Inclusão e Diversidade”, realizado nos dias 16, 17 e 18 de Fevereiro de 2006.</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 xml:space="preserve">Participei nos “Colóquios de Neurologia do Hospital Garcia de </w:t>
            </w:r>
            <w:proofErr w:type="spellStart"/>
            <w:r w:rsidRPr="00E5123E">
              <w:rPr>
                <w:rFonts w:ascii="Arial Narrow" w:hAnsi="Arial Narrow"/>
                <w:smallCaps/>
                <w:lang w:val="pt-PT"/>
              </w:rPr>
              <w:t>Orta</w:t>
            </w:r>
            <w:proofErr w:type="spellEnd"/>
            <w:r w:rsidRPr="00E5123E">
              <w:rPr>
                <w:rFonts w:ascii="Arial Narrow" w:hAnsi="Arial Narrow"/>
                <w:smallCaps/>
                <w:lang w:val="pt-PT"/>
              </w:rPr>
              <w:t xml:space="preserve">”, realizados no dia 20 </w:t>
            </w:r>
            <w:r w:rsidRPr="00E5123E">
              <w:rPr>
                <w:rFonts w:ascii="Arial Narrow" w:hAnsi="Arial Narrow"/>
                <w:smallCaps/>
                <w:lang w:val="pt-PT"/>
              </w:rPr>
              <w:lastRenderedPageBreak/>
              <w:t>de Janeiro de 2006.</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 xml:space="preserve">Apresentei uma comunicação livre intitulada “Do fazer ao Agir – Entre o Sonho e a Realidade”, </w:t>
            </w:r>
            <w:proofErr w:type="gramStart"/>
            <w:r w:rsidRPr="00E5123E">
              <w:rPr>
                <w:rFonts w:ascii="Arial Narrow" w:hAnsi="Arial Narrow"/>
                <w:smallCaps/>
                <w:lang w:val="pt-PT"/>
              </w:rPr>
              <w:t>nas</w:t>
            </w:r>
            <w:proofErr w:type="gramEnd"/>
            <w:r w:rsidRPr="00E5123E">
              <w:rPr>
                <w:rFonts w:ascii="Arial Narrow" w:hAnsi="Arial Narrow"/>
                <w:smallCaps/>
                <w:lang w:val="pt-PT"/>
              </w:rPr>
              <w:t xml:space="preserve"> </w:t>
            </w:r>
            <w:proofErr w:type="gramStart"/>
            <w:r w:rsidRPr="00E5123E">
              <w:rPr>
                <w:rFonts w:ascii="Arial Narrow" w:hAnsi="Arial Narrow"/>
                <w:smallCaps/>
                <w:lang w:val="pt-PT"/>
              </w:rPr>
              <w:t>4º</w:t>
            </w:r>
            <w:proofErr w:type="gramEnd"/>
            <w:r w:rsidRPr="00E5123E">
              <w:rPr>
                <w:rFonts w:ascii="Arial Narrow" w:hAnsi="Arial Narrow"/>
                <w:smallCaps/>
                <w:lang w:val="pt-PT"/>
              </w:rPr>
              <w:t xml:space="preserve"> </w:t>
            </w:r>
            <w:proofErr w:type="gramStart"/>
            <w:r w:rsidRPr="00E5123E">
              <w:rPr>
                <w:rFonts w:ascii="Arial Narrow" w:hAnsi="Arial Narrow"/>
                <w:smallCaps/>
                <w:lang w:val="pt-PT"/>
              </w:rPr>
              <w:t>Jornadas de Saúde Mental</w:t>
            </w:r>
            <w:proofErr w:type="gramEnd"/>
            <w:r w:rsidRPr="00E5123E">
              <w:rPr>
                <w:rFonts w:ascii="Arial Narrow" w:hAnsi="Arial Narrow"/>
                <w:smallCaps/>
                <w:lang w:val="pt-PT"/>
              </w:rPr>
              <w:t xml:space="preserve"> do Centro Hospitalar de Vila Nova de Gaia, realizadas nos dias 18 e 19 de Novembro de 2005. </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nas “4ª Jornadas de Saúde Mental” do Centro Hospitalar de Vila Nova de Gaia, realizadas nos dias 18 e 19 de Novembro de 2005.</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 xml:space="preserve">Participei no “3º Congresso da Associação Portuguesa de </w:t>
            </w:r>
            <w:proofErr w:type="spellStart"/>
            <w:r w:rsidRPr="00E5123E">
              <w:rPr>
                <w:rFonts w:ascii="Arial Narrow" w:hAnsi="Arial Narrow"/>
                <w:smallCaps/>
                <w:lang w:val="pt-PT"/>
              </w:rPr>
              <w:t>Psicogerontologia</w:t>
            </w:r>
            <w:proofErr w:type="spellEnd"/>
            <w:r w:rsidRPr="00E5123E">
              <w:rPr>
                <w:rFonts w:ascii="Arial Narrow" w:hAnsi="Arial Narrow"/>
                <w:smallCaps/>
                <w:lang w:val="pt-PT"/>
              </w:rPr>
              <w:t>”, realizado nos dias 3, 4 e 5 de Novembro de 2005.</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na conferência “O Impacto da Doença Mental na Vida Ocupacional Do Indivíduo”, realizado no dia 2 de Novembro de 2005.</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no Seminário “Doença De Alzheimer – Do Diagnóstico Ao Suprimento da Incapacidade”, realizado nos dias 28 e 29 de Outubro de 2005.</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no “2º Colóquio Internacional de Esquizofrenia do Porto”, realizado nos dias 6 e 7 de Maio de 2005.</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 xml:space="preserve">Participei no “IV Seminário de Educação Especial e </w:t>
            </w:r>
            <w:proofErr w:type="spellStart"/>
            <w:r w:rsidRPr="00E5123E">
              <w:rPr>
                <w:rFonts w:ascii="Arial Narrow" w:hAnsi="Arial Narrow"/>
                <w:smallCaps/>
                <w:lang w:val="pt-PT"/>
              </w:rPr>
              <w:t>Reabilitação-</w:t>
            </w:r>
            <w:proofErr w:type="spellEnd"/>
            <w:r w:rsidRPr="00E5123E">
              <w:rPr>
                <w:rFonts w:ascii="Arial Narrow" w:hAnsi="Arial Narrow"/>
                <w:smallCaps/>
                <w:lang w:val="pt-PT"/>
              </w:rPr>
              <w:t xml:space="preserve"> “Saúde Mental – contributo dos diferentes profissionais”, realizado nos dias 18 e 19 de Abril de 2005.</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no Seminário “A Doença de Alzheimer na Família”, realizado nos dias 22 e 23 de Novembro de 2004.</w:t>
            </w:r>
          </w:p>
          <w:p w:rsidR="000F3B35" w:rsidRPr="00E5123E"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 xml:space="preserve">Participei no 1º Seminário de Integral </w:t>
            </w:r>
            <w:proofErr w:type="spellStart"/>
            <w:r w:rsidRPr="00E5123E">
              <w:rPr>
                <w:rFonts w:ascii="Arial Narrow" w:hAnsi="Arial Narrow"/>
                <w:smallCaps/>
                <w:lang w:val="pt-PT"/>
              </w:rPr>
              <w:t>System</w:t>
            </w:r>
            <w:proofErr w:type="spellEnd"/>
            <w:r w:rsidRPr="00E5123E">
              <w:rPr>
                <w:rFonts w:ascii="Arial Narrow" w:hAnsi="Arial Narrow"/>
                <w:smallCaps/>
                <w:lang w:val="pt-PT"/>
              </w:rPr>
              <w:t>, que decorreu no dia 20 de Novembro de 2004.</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 xml:space="preserve"> Participei no 4º Congresso Nacional de Terapeutas </w:t>
            </w:r>
            <w:proofErr w:type="gramStart"/>
            <w:r w:rsidRPr="00E5123E">
              <w:rPr>
                <w:rFonts w:ascii="Arial Narrow" w:hAnsi="Arial Narrow"/>
                <w:smallCaps/>
                <w:lang w:val="pt-PT"/>
              </w:rPr>
              <w:t>Ocupacionais,  que</w:t>
            </w:r>
            <w:proofErr w:type="gramEnd"/>
            <w:r w:rsidRPr="00E5123E">
              <w:rPr>
                <w:rFonts w:ascii="Arial Narrow" w:hAnsi="Arial Narrow"/>
                <w:smallCaps/>
                <w:lang w:val="pt-PT"/>
              </w:rPr>
              <w:t xml:space="preserve"> decorreu nos dias 12 e 13 de Março de 2004.</w:t>
            </w:r>
          </w:p>
          <w:p w:rsidR="000F3B35" w:rsidRPr="00E5123E" w:rsidRDefault="000F3B35" w:rsidP="006A7B63">
            <w:pPr>
              <w:pStyle w:val="Eaoaeaa"/>
              <w:widowControl/>
              <w:spacing w:before="20" w:after="20"/>
              <w:rPr>
                <w:rFonts w:ascii="Arial Narrow" w:hAnsi="Arial Narrow"/>
                <w:smallCaps/>
                <w:lang w:val="pt-PT"/>
              </w:rPr>
            </w:pPr>
          </w:p>
          <w:p w:rsidR="000F3B35" w:rsidRPr="00E5123E" w:rsidRDefault="000F3B35" w:rsidP="006A7B63">
            <w:pPr>
              <w:pStyle w:val="Eaoaeaa"/>
              <w:widowControl/>
              <w:spacing w:before="20" w:after="20"/>
              <w:rPr>
                <w:rFonts w:ascii="Arial Narrow" w:hAnsi="Arial Narrow"/>
                <w:smallCaps/>
                <w:lang w:val="pt-PT"/>
              </w:rPr>
            </w:pPr>
            <w:r w:rsidRPr="00E5123E">
              <w:rPr>
                <w:rFonts w:ascii="Arial Narrow" w:hAnsi="Arial Narrow"/>
                <w:smallCaps/>
                <w:lang w:val="pt-PT"/>
              </w:rPr>
              <w:t>Participei no Workshop “Dança em cadeira de rodas”, que decorreu no 4º Congresso de Terapeutas Ocupacionais, que decorreu nos dias 12 e 13 de Março de 2004.</w:t>
            </w:r>
          </w:p>
          <w:p w:rsidR="000F3B35" w:rsidRPr="00E5123E"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lang w:val="pt-PT"/>
              </w:rPr>
            </w:pPr>
            <w:r w:rsidRPr="00E5123E">
              <w:rPr>
                <w:rFonts w:ascii="Arial Narrow" w:hAnsi="Arial Narrow"/>
                <w:smallCaps/>
                <w:lang w:val="pt-PT"/>
              </w:rPr>
              <w:t xml:space="preserve">Participei no IV Congresso Nacional de </w:t>
            </w:r>
            <w:proofErr w:type="spellStart"/>
            <w:r w:rsidRPr="00E5123E">
              <w:rPr>
                <w:rFonts w:ascii="Arial Narrow" w:hAnsi="Arial Narrow"/>
                <w:smallCaps/>
                <w:lang w:val="pt-PT"/>
              </w:rPr>
              <w:t>Arte-Terapia</w:t>
            </w:r>
            <w:proofErr w:type="spellEnd"/>
            <w:r w:rsidRPr="00E5123E">
              <w:rPr>
                <w:rFonts w:ascii="Arial Narrow" w:hAnsi="Arial Narrow"/>
                <w:smallCaps/>
                <w:lang w:val="pt-PT"/>
              </w:rPr>
              <w:t xml:space="preserve"> “Arte e Psicose – Um lugar ao sol para todos”, realizado nos dias 24 e 25 de Outubro de 2003.</w:t>
            </w: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proofErr w:type="gramStart"/>
            <w:r>
              <w:rPr>
                <w:rFonts w:ascii="Arial Narrow" w:hAnsi="Arial Narrow"/>
                <w:smallCaps/>
                <w:lang w:val="pt-PT"/>
              </w:rPr>
              <w:t>nível</w:t>
            </w:r>
            <w:proofErr w:type="gramEnd"/>
            <w:r>
              <w:rPr>
                <w:rFonts w:ascii="Arial Narrow" w:hAnsi="Arial Narrow"/>
                <w:smallCaps/>
                <w:lang w:val="pt-PT"/>
              </w:rPr>
              <w:t xml:space="preserve"> de iniciação do curso de língua gestual portuguesa, ministrado pela associação portuguesa de surdos, realizado entre </w:t>
            </w:r>
            <w:proofErr w:type="spellStart"/>
            <w:r>
              <w:rPr>
                <w:rFonts w:ascii="Arial Narrow" w:hAnsi="Arial Narrow"/>
                <w:smallCaps/>
                <w:lang w:val="pt-PT"/>
              </w:rPr>
              <w:t>outubro</w:t>
            </w:r>
            <w:proofErr w:type="spellEnd"/>
            <w:r>
              <w:rPr>
                <w:rFonts w:ascii="Arial Narrow" w:hAnsi="Arial Narrow"/>
                <w:smallCaps/>
                <w:lang w:val="pt-PT"/>
              </w:rPr>
              <w:t xml:space="preserve"> de 2002 e </w:t>
            </w:r>
            <w:proofErr w:type="spellStart"/>
            <w:r>
              <w:rPr>
                <w:rFonts w:ascii="Arial Narrow" w:hAnsi="Arial Narrow"/>
                <w:smallCaps/>
                <w:lang w:val="pt-PT"/>
              </w:rPr>
              <w:t>junho</w:t>
            </w:r>
            <w:proofErr w:type="spellEnd"/>
            <w:r>
              <w:rPr>
                <w:rFonts w:ascii="Arial Narrow" w:hAnsi="Arial Narrow"/>
                <w:smallCaps/>
                <w:lang w:val="pt-PT"/>
              </w:rPr>
              <w:t xml:space="preserve"> de 2003.</w:t>
            </w:r>
          </w:p>
          <w:p w:rsidR="000F3B35" w:rsidRDefault="000F3B35" w:rsidP="006A7B63">
            <w:pPr>
              <w:pStyle w:val="Eaoaeaa"/>
              <w:widowControl/>
              <w:tabs>
                <w:tab w:val="clear" w:pos="4153"/>
                <w:tab w:val="clear" w:pos="8306"/>
                <w:tab w:val="left" w:pos="2055"/>
              </w:tabs>
              <w:spacing w:before="20" w:after="20"/>
              <w:rPr>
                <w:rFonts w:ascii="Arial Narrow" w:hAnsi="Arial Narrow"/>
                <w:smallCaps/>
                <w:lang w:val="pt-PT"/>
              </w:rPr>
            </w:pPr>
            <w:r>
              <w:rPr>
                <w:rFonts w:ascii="Arial Narrow" w:hAnsi="Arial Narrow"/>
                <w:smallCaps/>
                <w:lang w:val="pt-PT"/>
              </w:rPr>
              <w:tab/>
            </w: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p>
          <w:p w:rsidR="000F3B35" w:rsidRDefault="000F3B35" w:rsidP="006A7B63">
            <w:pPr>
              <w:pStyle w:val="Eaoaeaa"/>
              <w:widowControl/>
              <w:spacing w:before="20" w:after="20"/>
              <w:rPr>
                <w:rFonts w:ascii="Arial Narrow" w:hAnsi="Arial Narrow"/>
                <w:smallCaps/>
                <w:lang w:val="pt-PT"/>
              </w:rPr>
            </w:pPr>
          </w:p>
          <w:p w:rsidR="000F3B35" w:rsidRDefault="000F3B35" w:rsidP="006A7B63">
            <w:pPr>
              <w:spacing w:line="360" w:lineRule="auto"/>
              <w:rPr>
                <w:rFonts w:ascii="Arial Narrow" w:hAnsi="Arial Narrow"/>
              </w:rPr>
            </w:pPr>
          </w:p>
          <w:p w:rsidR="000F3B35" w:rsidRPr="00CD241D" w:rsidRDefault="000F3B35" w:rsidP="006A7B63">
            <w:pPr>
              <w:spacing w:line="360" w:lineRule="auto"/>
              <w:rPr>
                <w:rFonts w:ascii="Arial Narrow" w:hAnsi="Arial Narrow"/>
              </w:rPr>
            </w:pPr>
          </w:p>
        </w:tc>
      </w:tr>
    </w:tbl>
    <w:p w:rsidR="000F3B35" w:rsidRDefault="000F3B35" w:rsidP="000F3B35">
      <w:pPr>
        <w:pStyle w:val="Aaoeeu"/>
        <w:widowControl/>
        <w:rPr>
          <w:rFonts w:ascii="Arial Narrow" w:hAnsi="Arial Narrow"/>
          <w:lang w:val="pt-PT"/>
        </w:rPr>
      </w:pPr>
    </w:p>
    <w:p w:rsidR="000F3B35" w:rsidRDefault="000F3B35" w:rsidP="000F3B35">
      <w:pPr>
        <w:pStyle w:val="Aaoeeu"/>
        <w:widowControl/>
        <w:rPr>
          <w:rFonts w:ascii="Arial Narrow" w:hAnsi="Arial Narrow"/>
          <w:lang w:val="pt-PT"/>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43"/>
        <w:gridCol w:w="284"/>
        <w:gridCol w:w="7229"/>
      </w:tblGrid>
      <w:tr w:rsidR="000F3B35" w:rsidTr="006A7B63">
        <w:tc>
          <w:tcPr>
            <w:tcW w:w="2943" w:type="dxa"/>
            <w:tcBorders>
              <w:top w:val="nil"/>
              <w:left w:val="nil"/>
              <w:bottom w:val="nil"/>
              <w:right w:val="nil"/>
            </w:tcBorders>
          </w:tcPr>
          <w:p w:rsidR="000F3B35" w:rsidRDefault="000F3B35" w:rsidP="006A7B63">
            <w:pPr>
              <w:pStyle w:val="Aeeaoaeaa1"/>
              <w:widowControl/>
              <w:rPr>
                <w:rFonts w:ascii="Arial Narrow" w:hAnsi="Arial Narrow"/>
                <w:bCs/>
                <w:sz w:val="24"/>
                <w:lang w:val="pt-PT"/>
              </w:rPr>
            </w:pPr>
            <w:proofErr w:type="gramStart"/>
            <w:r>
              <w:rPr>
                <w:rFonts w:ascii="Arial Narrow" w:hAnsi="Arial Narrow"/>
                <w:bCs/>
                <w:smallCaps/>
                <w:sz w:val="24"/>
                <w:lang w:val="pt-PT"/>
              </w:rPr>
              <w:t>Carta(s</w:t>
            </w:r>
            <w:proofErr w:type="gramEnd"/>
            <w:r>
              <w:rPr>
                <w:rFonts w:ascii="Arial Narrow" w:hAnsi="Arial Narrow"/>
                <w:bCs/>
                <w:smallCaps/>
                <w:sz w:val="24"/>
                <w:lang w:val="pt-PT"/>
              </w:rPr>
              <w:t>) de condução</w:t>
            </w:r>
          </w:p>
        </w:tc>
        <w:tc>
          <w:tcPr>
            <w:tcW w:w="284" w:type="dxa"/>
            <w:tcBorders>
              <w:top w:val="nil"/>
              <w:left w:val="nil"/>
              <w:bottom w:val="nil"/>
              <w:right w:val="nil"/>
            </w:tcBorders>
          </w:tcPr>
          <w:p w:rsidR="000F3B35" w:rsidRDefault="000F3B35" w:rsidP="006A7B63">
            <w:pPr>
              <w:pStyle w:val="Aaoeeu"/>
              <w:widowControl/>
              <w:jc w:val="right"/>
              <w:rPr>
                <w:rFonts w:ascii="Arial Narrow" w:hAnsi="Arial Narrow"/>
                <w:lang w:val="pt-PT"/>
              </w:rPr>
            </w:pPr>
          </w:p>
        </w:tc>
        <w:tc>
          <w:tcPr>
            <w:tcW w:w="7229" w:type="dxa"/>
            <w:tcBorders>
              <w:top w:val="nil"/>
              <w:left w:val="nil"/>
              <w:bottom w:val="nil"/>
              <w:right w:val="nil"/>
            </w:tcBorders>
          </w:tcPr>
          <w:p w:rsidR="000F3B35" w:rsidRDefault="000F3B35" w:rsidP="006A7B63">
            <w:pPr>
              <w:pStyle w:val="Eaoaeaa"/>
              <w:widowControl/>
              <w:rPr>
                <w:rFonts w:ascii="Arial Narrow" w:hAnsi="Arial Narrow"/>
                <w:lang w:val="pt-PT"/>
              </w:rPr>
            </w:pPr>
            <w:r>
              <w:rPr>
                <w:rFonts w:ascii="Arial Narrow" w:hAnsi="Arial Narrow"/>
                <w:lang w:val="pt-PT"/>
              </w:rPr>
              <w:t>Ligeiros desde Setembro de 2001</w:t>
            </w:r>
          </w:p>
        </w:tc>
      </w:tr>
    </w:tbl>
    <w:p w:rsidR="000F3B35" w:rsidRDefault="000F3B35" w:rsidP="000F3B35">
      <w:pPr>
        <w:pStyle w:val="Aaoeeu"/>
        <w:widowControl/>
        <w:rPr>
          <w:rFonts w:ascii="Arial Narrow" w:hAnsi="Arial Narrow"/>
          <w:lang w:val="pt-PT"/>
        </w:rPr>
      </w:pPr>
    </w:p>
    <w:p w:rsidR="00BA5AD2" w:rsidRPr="000F3B35" w:rsidRDefault="00BA5AD2" w:rsidP="00664AF2"/>
    <w:sectPr w:rsidR="00BA5AD2" w:rsidRPr="000F3B35" w:rsidSect="000F3B35">
      <w:pgSz w:w="11906" w:h="16838"/>
      <w:pgMar w:top="1474" w:right="1474" w:bottom="1474" w:left="1474" w:header="709" w:footer="709" w:gutter="0"/>
      <w:pgNumType w:fmt="upperRoman"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6440" w:rsidRDefault="00596440" w:rsidP="00C273DB">
      <w:pPr>
        <w:spacing w:after="0" w:line="240" w:lineRule="auto"/>
      </w:pPr>
      <w:r>
        <w:separator/>
      </w:r>
    </w:p>
  </w:endnote>
  <w:endnote w:type="continuationSeparator" w:id="0">
    <w:p w:rsidR="00596440" w:rsidRDefault="00596440" w:rsidP="00C273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672428"/>
      <w:docPartObj>
        <w:docPartGallery w:val="Page Numbers (Bottom of Page)"/>
        <w:docPartUnique/>
      </w:docPartObj>
    </w:sdtPr>
    <w:sdtContent>
      <w:p w:rsidR="00F8088F" w:rsidRDefault="00F8088F">
        <w:pPr>
          <w:pStyle w:val="Rodap"/>
        </w:pPr>
        <w:fldSimple w:instr=" PAGE   \* MERGEFORMAT ">
          <w:r w:rsidR="001C6827">
            <w:rPr>
              <w:noProof/>
            </w:rPr>
            <w:t>VI</w:t>
          </w:r>
        </w:fldSimple>
      </w:p>
    </w:sdtContent>
  </w:sdt>
  <w:p w:rsidR="00F8088F" w:rsidRDefault="00F8088F">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088F" w:rsidRDefault="00F8088F">
    <w:pPr>
      <w:pStyle w:val="Rodap"/>
    </w:pPr>
  </w:p>
  <w:p w:rsidR="00F8088F" w:rsidRDefault="00F8088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6440" w:rsidRDefault="00596440" w:rsidP="00C273DB">
      <w:pPr>
        <w:spacing w:after="0" w:line="240" w:lineRule="auto"/>
      </w:pPr>
      <w:r>
        <w:separator/>
      </w:r>
    </w:p>
  </w:footnote>
  <w:footnote w:type="continuationSeparator" w:id="0">
    <w:p w:rsidR="00596440" w:rsidRDefault="00596440" w:rsidP="00C273DB">
      <w:pPr>
        <w:spacing w:after="0" w:line="240" w:lineRule="auto"/>
      </w:pPr>
      <w:r>
        <w:continuationSeparator/>
      </w:r>
    </w:p>
  </w:footnote>
  <w:footnote w:id="1">
    <w:p w:rsidR="00F8088F" w:rsidRPr="002A2635" w:rsidRDefault="00F8088F">
      <w:pPr>
        <w:pStyle w:val="Textodenotaderodap"/>
      </w:pPr>
      <w:r>
        <w:rPr>
          <w:rStyle w:val="Refdenotaderodap"/>
        </w:rPr>
        <w:footnoteRef/>
      </w:r>
      <w:r>
        <w:t xml:space="preserve"> </w:t>
      </w:r>
      <w:r w:rsidRPr="00F43A82">
        <w:rPr>
          <w:rFonts w:ascii="Times New Roman" w:hAnsi="Times New Roman" w:cs="Times New Roman"/>
          <w:sz w:val="22"/>
          <w:szCs w:val="22"/>
        </w:rPr>
        <w:t>Nome utilizado em Moçambique para designar o pano colorido que tradicionalmente é utilizado pelas mulheres como saia, podendo também ser utilizado no tronco e cabeça</w:t>
      </w:r>
      <w:r>
        <w:rPr>
          <w:rFonts w:ascii="Times New Roman" w:hAnsi="Times New Roman" w:cs="Times New Roman"/>
          <w:sz w:val="22"/>
          <w:szCs w:val="22"/>
        </w:rPr>
        <w:t>.</w:t>
      </w:r>
    </w:p>
  </w:footnote>
  <w:footnote w:id="2">
    <w:p w:rsidR="00F8088F" w:rsidRPr="00A20931" w:rsidRDefault="00F8088F" w:rsidP="00A95AAA">
      <w:pPr>
        <w:pStyle w:val="Textodenotaderodap"/>
        <w:rPr>
          <w:rFonts w:ascii="Times New Roman" w:hAnsi="Times New Roman" w:cs="Times New Roman"/>
        </w:rPr>
      </w:pPr>
      <w:r w:rsidRPr="00AE20EC">
        <w:rPr>
          <w:rStyle w:val="Refdenotaderodap"/>
          <w:rFonts w:ascii="Times New Roman" w:hAnsi="Times New Roman" w:cs="Times New Roman"/>
        </w:rPr>
        <w:footnoteRef/>
      </w:r>
      <w:r w:rsidRPr="00AE20EC">
        <w:rPr>
          <w:rFonts w:ascii="Times New Roman" w:hAnsi="Times New Roman" w:cs="Times New Roman"/>
        </w:rPr>
        <w:t xml:space="preserve"> </w:t>
      </w:r>
      <w:proofErr w:type="spellStart"/>
      <w:r w:rsidRPr="002D3419">
        <w:rPr>
          <w:rFonts w:ascii="Times New Roman" w:hAnsi="Times New Roman" w:cs="Times New Roman"/>
        </w:rPr>
        <w:t>Gueshiere</w:t>
      </w:r>
      <w:proofErr w:type="spellEnd"/>
      <w:r w:rsidRPr="002D3419">
        <w:rPr>
          <w:rFonts w:ascii="Times New Roman" w:hAnsi="Times New Roman" w:cs="Times New Roman"/>
        </w:rPr>
        <w:t xml:space="preserve"> (1997) aborda a questão da dificuldade associada à distinção da terminologia de </w:t>
      </w:r>
      <w:r w:rsidRPr="002D3419">
        <w:rPr>
          <w:rFonts w:ascii="Times New Roman" w:hAnsi="Times New Roman" w:cs="Times New Roman"/>
          <w:i/>
          <w:iCs/>
        </w:rPr>
        <w:t>feitiçaria</w:t>
      </w:r>
      <w:r w:rsidRPr="002D3419">
        <w:rPr>
          <w:rFonts w:ascii="Times New Roman" w:hAnsi="Times New Roman" w:cs="Times New Roman"/>
        </w:rPr>
        <w:t xml:space="preserve"> (</w:t>
      </w:r>
      <w:proofErr w:type="spellStart"/>
      <w:r w:rsidRPr="002D3419">
        <w:rPr>
          <w:rFonts w:ascii="Times New Roman" w:hAnsi="Times New Roman" w:cs="Times New Roman"/>
          <w:i/>
          <w:iCs/>
        </w:rPr>
        <w:t>sorcery</w:t>
      </w:r>
      <w:proofErr w:type="spellEnd"/>
      <w:r w:rsidRPr="002D3419">
        <w:rPr>
          <w:rFonts w:ascii="Times New Roman" w:hAnsi="Times New Roman" w:cs="Times New Roman"/>
        </w:rPr>
        <w:t xml:space="preserve">) e </w:t>
      </w:r>
      <w:r w:rsidRPr="002D3419">
        <w:rPr>
          <w:rFonts w:ascii="Times New Roman" w:hAnsi="Times New Roman" w:cs="Times New Roman"/>
          <w:i/>
          <w:iCs/>
        </w:rPr>
        <w:t xml:space="preserve">bruxaria </w:t>
      </w:r>
      <w:r w:rsidRPr="002D3419">
        <w:rPr>
          <w:rFonts w:ascii="Times New Roman" w:hAnsi="Times New Roman" w:cs="Times New Roman"/>
        </w:rPr>
        <w:t>(</w:t>
      </w:r>
      <w:proofErr w:type="spellStart"/>
      <w:r w:rsidRPr="002D3419">
        <w:rPr>
          <w:rFonts w:ascii="Times New Roman" w:hAnsi="Times New Roman" w:cs="Times New Roman"/>
          <w:i/>
          <w:iCs/>
        </w:rPr>
        <w:t>witchcraft</w:t>
      </w:r>
      <w:proofErr w:type="spellEnd"/>
      <w:r w:rsidRPr="002D3419">
        <w:rPr>
          <w:rFonts w:ascii="Times New Roman" w:hAnsi="Times New Roman" w:cs="Times New Roman"/>
        </w:rPr>
        <w:t>), referindo que para o autor e no contexto do seu estudo (Camarões), bem como outras partes de África os dois termos são utilizados enquanto sinónimos. O autor acrescenta que a primeira vez que teve contacto com esta terminologia, percebeu que para a população do seu estudo, esta estava associada a emoção, excitação e à possibilidade de aceder a poderes desconhecidos.</w:t>
      </w:r>
    </w:p>
  </w:footnote>
  <w:footnote w:id="3">
    <w:p w:rsidR="00F8088F" w:rsidRPr="00D54DDD" w:rsidRDefault="00F8088F" w:rsidP="00D54DDD">
      <w:pPr>
        <w:pStyle w:val="Textodenotaderodap"/>
        <w:rPr>
          <w:rFonts w:ascii="Times New Roman" w:hAnsi="Times New Roman" w:cs="Times New Roman"/>
          <w:sz w:val="22"/>
          <w:szCs w:val="22"/>
        </w:rPr>
      </w:pPr>
      <w:r w:rsidRPr="00D54DDD">
        <w:rPr>
          <w:rStyle w:val="Refdenotaderodap"/>
          <w:rFonts w:ascii="Times New Roman" w:hAnsi="Times New Roman" w:cs="Times New Roman"/>
          <w:sz w:val="22"/>
          <w:szCs w:val="22"/>
        </w:rPr>
        <w:footnoteRef/>
      </w:r>
      <w:r w:rsidRPr="00D54DDD">
        <w:rPr>
          <w:rFonts w:ascii="Times New Roman" w:hAnsi="Times New Roman" w:cs="Times New Roman"/>
          <w:sz w:val="22"/>
          <w:szCs w:val="22"/>
        </w:rPr>
        <w:t xml:space="preserve"> O DSM – IV é um guia de referência em termos de classificação das perturbações mentais. Tem como</w:t>
      </w:r>
      <w:r>
        <w:rPr>
          <w:rFonts w:ascii="Times New Roman" w:hAnsi="Times New Roman" w:cs="Times New Roman"/>
          <w:sz w:val="22"/>
          <w:szCs w:val="22"/>
        </w:rPr>
        <w:t xml:space="preserve"> objectivo</w:t>
      </w:r>
      <w:r w:rsidRPr="00D54DDD">
        <w:rPr>
          <w:rFonts w:ascii="Times New Roman" w:hAnsi="Times New Roman" w:cs="Times New Roman"/>
          <w:sz w:val="22"/>
          <w:szCs w:val="22"/>
        </w:rPr>
        <w:t xml:space="preserve"> proporcionar uma descrição clara das categorias de diagnóstico, de forma a permitir que os médicos e investigadores diagnostiquem, comuniquem, estudem e tratem as pessoas com doença mental. </w:t>
      </w:r>
    </w:p>
  </w:footnote>
  <w:footnote w:id="4">
    <w:p w:rsidR="00F8088F" w:rsidRPr="00B259D3" w:rsidRDefault="00F8088F" w:rsidP="00892143">
      <w:pPr>
        <w:spacing w:after="0" w:line="360" w:lineRule="auto"/>
        <w:jc w:val="both"/>
        <w:textAlignment w:val="top"/>
        <w:rPr>
          <w:rFonts w:ascii="Times New Roman" w:hAnsi="Times New Roman" w:cs="Times New Roman"/>
          <w:sz w:val="24"/>
          <w:szCs w:val="24"/>
        </w:rPr>
      </w:pPr>
      <w:r>
        <w:rPr>
          <w:rStyle w:val="Refdenotaderodap"/>
        </w:rPr>
        <w:footnoteRef/>
      </w:r>
      <w:r>
        <w:t xml:space="preserve"> </w:t>
      </w:r>
      <w:r w:rsidRPr="00892143">
        <w:rPr>
          <w:rFonts w:ascii="Times New Roman" w:hAnsi="Times New Roman" w:cs="Times New Roman"/>
        </w:rPr>
        <w:t>De forma a uniformizar a terminologia utilizada, entenda-se que</w:t>
      </w:r>
      <w:r>
        <w:rPr>
          <w:rFonts w:ascii="Times New Roman" w:hAnsi="Times New Roman" w:cs="Times New Roman"/>
        </w:rPr>
        <w:t xml:space="preserve"> “curandeiros”, “PMT</w:t>
      </w:r>
      <w:r w:rsidRPr="00892143">
        <w:rPr>
          <w:rFonts w:ascii="Times New Roman" w:hAnsi="Times New Roman" w:cs="Times New Roman"/>
        </w:rPr>
        <w:t xml:space="preserve">”, </w:t>
      </w:r>
      <w:proofErr w:type="spellStart"/>
      <w:r w:rsidRPr="00892143">
        <w:rPr>
          <w:rFonts w:ascii="Times New Roman" w:hAnsi="Times New Roman" w:cs="Times New Roman"/>
          <w:i/>
          <w:iCs/>
        </w:rPr>
        <w:t>vanyanga</w:t>
      </w:r>
      <w:proofErr w:type="spellEnd"/>
      <w:r w:rsidRPr="00892143">
        <w:rPr>
          <w:rFonts w:ascii="Times New Roman" w:hAnsi="Times New Roman" w:cs="Times New Roman"/>
          <w:i/>
          <w:iCs/>
        </w:rPr>
        <w:t>,</w:t>
      </w:r>
      <w:r w:rsidRPr="00892143">
        <w:rPr>
          <w:rFonts w:ascii="Times New Roman" w:hAnsi="Times New Roman" w:cs="Times New Roman"/>
        </w:rPr>
        <w:t xml:space="preserve"> </w:t>
      </w:r>
      <w:proofErr w:type="spellStart"/>
      <w:r w:rsidRPr="00892143">
        <w:rPr>
          <w:rFonts w:ascii="Times New Roman" w:hAnsi="Times New Roman" w:cs="Times New Roman"/>
          <w:i/>
          <w:iCs/>
        </w:rPr>
        <w:t>nyanga</w:t>
      </w:r>
      <w:proofErr w:type="spellEnd"/>
      <w:r>
        <w:rPr>
          <w:rFonts w:ascii="Times New Roman" w:hAnsi="Times New Roman" w:cs="Times New Roman"/>
          <w:i/>
          <w:iCs/>
        </w:rPr>
        <w:t xml:space="preserve"> e </w:t>
      </w:r>
      <w:proofErr w:type="spellStart"/>
      <w:r>
        <w:rPr>
          <w:rFonts w:ascii="Times New Roman" w:hAnsi="Times New Roman" w:cs="Times New Roman"/>
          <w:i/>
          <w:iCs/>
        </w:rPr>
        <w:t>n</w:t>
      </w:r>
      <w:r w:rsidRPr="00892143">
        <w:rPr>
          <w:rFonts w:ascii="Times New Roman" w:hAnsi="Times New Roman" w:cs="Times New Roman"/>
          <w:i/>
          <w:iCs/>
        </w:rPr>
        <w:t>yamusoro</w:t>
      </w:r>
      <w:proofErr w:type="spellEnd"/>
      <w:r w:rsidRPr="00892143">
        <w:rPr>
          <w:rFonts w:ascii="Times New Roman" w:hAnsi="Times New Roman" w:cs="Times New Roman"/>
        </w:rPr>
        <w:t xml:space="preserve"> serão sinónimos ao longo do presente trabalho e, serão utilizado</w:t>
      </w:r>
      <w:r>
        <w:rPr>
          <w:rFonts w:ascii="Times New Roman" w:hAnsi="Times New Roman" w:cs="Times New Roman"/>
        </w:rPr>
        <w:t>s consoante os autores citados</w:t>
      </w:r>
      <w:r w:rsidRPr="00892143">
        <w:rPr>
          <w:rFonts w:ascii="Times New Roman" w:hAnsi="Times New Roman" w:cs="Times New Roman"/>
        </w:rPr>
        <w:t>.</w:t>
      </w:r>
    </w:p>
    <w:p w:rsidR="00F8088F" w:rsidRDefault="00F8088F">
      <w:pPr>
        <w:pStyle w:val="Textodenotaderodap"/>
      </w:pPr>
    </w:p>
  </w:footnote>
  <w:footnote w:id="5">
    <w:p w:rsidR="00F8088F" w:rsidRDefault="00F8088F" w:rsidP="00FA7D5C">
      <w:pPr>
        <w:pStyle w:val="Textodenotaderodap"/>
        <w:jc w:val="both"/>
      </w:pPr>
      <w:r>
        <w:rPr>
          <w:rStyle w:val="Refdenotaderodap"/>
        </w:rPr>
        <w:footnoteRef/>
      </w:r>
      <w:r>
        <w:t xml:space="preserve"> </w:t>
      </w:r>
      <w:r w:rsidRPr="00252266">
        <w:rPr>
          <w:rFonts w:ascii="Times New Roman" w:hAnsi="Times New Roman" w:cs="Times New Roman"/>
          <w:sz w:val="22"/>
          <w:szCs w:val="22"/>
        </w:rPr>
        <w:t xml:space="preserve">Existem duas associações em Moçambique: a AMETRAMO – associação mais antiga e representativa e com uma imagem mais tradicionalista e APROMETRA, vista como mais ligada a </w:t>
      </w:r>
      <w:proofErr w:type="spellStart"/>
      <w:r w:rsidRPr="00252266">
        <w:rPr>
          <w:rFonts w:ascii="Times New Roman" w:hAnsi="Times New Roman" w:cs="Times New Roman"/>
          <w:i/>
          <w:iCs/>
          <w:sz w:val="22"/>
          <w:szCs w:val="22"/>
        </w:rPr>
        <w:t>vanyanga</w:t>
      </w:r>
      <w:proofErr w:type="spellEnd"/>
      <w:r w:rsidRPr="00252266">
        <w:rPr>
          <w:rFonts w:ascii="Times New Roman" w:hAnsi="Times New Roman" w:cs="Times New Roman"/>
          <w:sz w:val="22"/>
          <w:szCs w:val="22"/>
        </w:rPr>
        <w:t xml:space="preserve"> «modernos» e escolarizados, poderão também ser membros da AMETRAMO.</w:t>
      </w:r>
    </w:p>
  </w:footnote>
  <w:footnote w:id="6">
    <w:p w:rsidR="00F8088F" w:rsidRDefault="00F8088F" w:rsidP="00865C07">
      <w:pPr>
        <w:pStyle w:val="Textodenotaderodap"/>
        <w:jc w:val="both"/>
      </w:pPr>
      <w:r>
        <w:rPr>
          <w:rStyle w:val="Refdenotaderodap"/>
        </w:rPr>
        <w:footnoteRef/>
      </w:r>
      <w:r>
        <w:t xml:space="preserve"> </w:t>
      </w:r>
      <w:r>
        <w:rPr>
          <w:rFonts w:ascii="Times New Roman" w:eastAsia="Times New Roman" w:hAnsi="Times New Roman" w:cs="Times New Roman"/>
          <w:sz w:val="24"/>
          <w:szCs w:val="24"/>
          <w:lang w:eastAsia="pt-PT"/>
        </w:rPr>
        <w:t xml:space="preserve"> </w:t>
      </w:r>
      <w:r w:rsidRPr="00865C07">
        <w:rPr>
          <w:rFonts w:ascii="Times New Roman" w:eastAsia="Times New Roman" w:hAnsi="Times New Roman" w:cs="Times New Roman"/>
          <w:sz w:val="22"/>
          <w:szCs w:val="22"/>
          <w:lang w:eastAsia="pt-PT"/>
        </w:rPr>
        <w:t>Refere-se à capacidade de influenciar a sorte de outras pessoas, inclusivamente de provocar o mal, o que iria conduzir a uma desqualificação através de vários mecanismos deste terapeuta, quase, ou mesmo por vezes identificado a personagem do curandeiro à do feiticeiro</w:t>
      </w:r>
      <w:r>
        <w:rPr>
          <w:rFonts w:ascii="Times New Roman" w:eastAsia="Times New Roman" w:hAnsi="Times New Roman" w:cs="Times New Roman"/>
          <w:sz w:val="22"/>
          <w:szCs w:val="22"/>
          <w:lang w:eastAsia="pt-PT"/>
        </w:rPr>
        <w:t>.</w:t>
      </w:r>
    </w:p>
  </w:footnote>
  <w:footnote w:id="7">
    <w:p w:rsidR="00F8088F" w:rsidRDefault="00F8088F" w:rsidP="00865C07">
      <w:pPr>
        <w:pStyle w:val="Textodenotaderodap"/>
        <w:jc w:val="both"/>
      </w:pPr>
      <w:r>
        <w:rPr>
          <w:rStyle w:val="Refdenotaderodap"/>
        </w:rPr>
        <w:footnoteRef/>
      </w:r>
      <w:r>
        <w:t xml:space="preserve"> </w:t>
      </w:r>
      <w:r w:rsidRPr="00865C07">
        <w:rPr>
          <w:rFonts w:ascii="Times New Roman" w:eastAsia="Times New Roman" w:hAnsi="Times New Roman" w:cs="Times New Roman"/>
          <w:sz w:val="22"/>
          <w:szCs w:val="22"/>
          <w:lang w:eastAsia="pt-PT"/>
        </w:rPr>
        <w:t xml:space="preserve">Que se caracteriza por uma fraqueza geral e fortes dores, para as quais a </w:t>
      </w:r>
      <w:proofErr w:type="spellStart"/>
      <w:r w:rsidRPr="00865C07">
        <w:rPr>
          <w:rFonts w:ascii="Times New Roman" w:eastAsia="Times New Roman" w:hAnsi="Times New Roman" w:cs="Times New Roman"/>
          <w:sz w:val="22"/>
          <w:szCs w:val="22"/>
          <w:lang w:eastAsia="pt-PT"/>
        </w:rPr>
        <w:t>biomedicina</w:t>
      </w:r>
      <w:proofErr w:type="spellEnd"/>
      <w:r w:rsidRPr="00865C07">
        <w:rPr>
          <w:rFonts w:ascii="Times New Roman" w:eastAsia="Times New Roman" w:hAnsi="Times New Roman" w:cs="Times New Roman"/>
          <w:sz w:val="22"/>
          <w:szCs w:val="22"/>
          <w:lang w:eastAsia="pt-PT"/>
        </w:rPr>
        <w:t xml:space="preserve"> não encontrará aparente explicação.</w:t>
      </w:r>
    </w:p>
  </w:footnote>
  <w:footnote w:id="8">
    <w:p w:rsidR="00F8088F" w:rsidRPr="00BF53C1" w:rsidRDefault="00F8088F" w:rsidP="00BF53C1">
      <w:pPr>
        <w:pStyle w:val="Textodenotaderodap"/>
        <w:jc w:val="both"/>
      </w:pPr>
      <w:r>
        <w:rPr>
          <w:rStyle w:val="Refdenotaderodap"/>
        </w:rPr>
        <w:footnoteRef/>
      </w:r>
      <w:r>
        <w:t xml:space="preserve"> </w:t>
      </w:r>
      <w:r w:rsidRPr="00BF53C1">
        <w:rPr>
          <w:rFonts w:ascii="Times New Roman" w:hAnsi="Times New Roman" w:cs="Times New Roman"/>
          <w:sz w:val="22"/>
          <w:szCs w:val="22"/>
        </w:rPr>
        <w:t xml:space="preserve">Segundo </w:t>
      </w:r>
      <w:proofErr w:type="spellStart"/>
      <w:r w:rsidRPr="00BF53C1">
        <w:rPr>
          <w:rFonts w:ascii="Times New Roman" w:hAnsi="Times New Roman" w:cs="Times New Roman"/>
          <w:sz w:val="22"/>
          <w:szCs w:val="22"/>
        </w:rPr>
        <w:t>Honwana</w:t>
      </w:r>
      <w:proofErr w:type="spellEnd"/>
      <w:r w:rsidRPr="00BF53C1">
        <w:rPr>
          <w:rFonts w:ascii="Times New Roman" w:hAnsi="Times New Roman" w:cs="Times New Roman"/>
          <w:sz w:val="22"/>
          <w:szCs w:val="22"/>
        </w:rPr>
        <w:t xml:space="preserve"> (2003) </w:t>
      </w:r>
      <w:proofErr w:type="gramStart"/>
      <w:r w:rsidRPr="00BF53C1">
        <w:rPr>
          <w:rFonts w:ascii="Times New Roman" w:hAnsi="Times New Roman" w:cs="Times New Roman"/>
          <w:sz w:val="22"/>
          <w:szCs w:val="22"/>
        </w:rPr>
        <w:t xml:space="preserve">o </w:t>
      </w:r>
      <w:proofErr w:type="spellStart"/>
      <w:r w:rsidRPr="00BF53C1">
        <w:rPr>
          <w:rFonts w:ascii="Times New Roman" w:hAnsi="Times New Roman" w:cs="Times New Roman"/>
          <w:i/>
          <w:iCs/>
          <w:sz w:val="22"/>
          <w:szCs w:val="22"/>
        </w:rPr>
        <w:t>nyamusoro</w:t>
      </w:r>
      <w:proofErr w:type="spellEnd"/>
      <w:r w:rsidRPr="00BF53C1">
        <w:rPr>
          <w:rFonts w:ascii="Times New Roman" w:hAnsi="Times New Roman" w:cs="Times New Roman"/>
          <w:i/>
          <w:iCs/>
          <w:sz w:val="22"/>
          <w:szCs w:val="22"/>
        </w:rPr>
        <w:t xml:space="preserve"> </w:t>
      </w:r>
      <w:r w:rsidRPr="00BF53C1">
        <w:rPr>
          <w:rFonts w:ascii="Times New Roman" w:hAnsi="Times New Roman" w:cs="Times New Roman"/>
          <w:sz w:val="22"/>
          <w:szCs w:val="22"/>
        </w:rPr>
        <w:t>é</w:t>
      </w:r>
      <w:proofErr w:type="gramEnd"/>
      <w:r w:rsidRPr="00BF53C1">
        <w:rPr>
          <w:rFonts w:ascii="Times New Roman" w:hAnsi="Times New Roman" w:cs="Times New Roman"/>
          <w:sz w:val="22"/>
          <w:szCs w:val="22"/>
        </w:rPr>
        <w:t xml:space="preserve"> simultaneamente adivinho e ervanário. É possuído por espíritos </w:t>
      </w:r>
      <w:proofErr w:type="spellStart"/>
      <w:r w:rsidRPr="00BF53C1">
        <w:rPr>
          <w:rFonts w:ascii="Times New Roman" w:hAnsi="Times New Roman" w:cs="Times New Roman"/>
          <w:sz w:val="22"/>
          <w:szCs w:val="22"/>
        </w:rPr>
        <w:t>não-linhageiros</w:t>
      </w:r>
      <w:proofErr w:type="spellEnd"/>
      <w:r w:rsidRPr="00BF53C1">
        <w:rPr>
          <w:rFonts w:ascii="Times New Roman" w:hAnsi="Times New Roman" w:cs="Times New Roman"/>
          <w:sz w:val="22"/>
          <w:szCs w:val="22"/>
        </w:rPr>
        <w:t xml:space="preserve"> dos</w:t>
      </w:r>
      <w:r w:rsidRPr="00BF53C1">
        <w:rPr>
          <w:rFonts w:ascii="Times New Roman" w:hAnsi="Times New Roman" w:cs="Times New Roman"/>
          <w:i/>
          <w:iCs/>
          <w:sz w:val="22"/>
          <w:szCs w:val="22"/>
        </w:rPr>
        <w:t xml:space="preserve"> </w:t>
      </w:r>
      <w:proofErr w:type="spellStart"/>
      <w:r w:rsidRPr="00BF53C1">
        <w:rPr>
          <w:rFonts w:ascii="Times New Roman" w:hAnsi="Times New Roman" w:cs="Times New Roman"/>
          <w:i/>
          <w:iCs/>
          <w:sz w:val="22"/>
          <w:szCs w:val="22"/>
        </w:rPr>
        <w:t>Tsonga</w:t>
      </w:r>
      <w:proofErr w:type="spellEnd"/>
      <w:r w:rsidRPr="00BF53C1">
        <w:rPr>
          <w:rFonts w:ascii="Times New Roman" w:hAnsi="Times New Roman" w:cs="Times New Roman"/>
          <w:i/>
          <w:iCs/>
          <w:sz w:val="22"/>
          <w:szCs w:val="22"/>
        </w:rPr>
        <w:t xml:space="preserve"> </w:t>
      </w:r>
      <w:r w:rsidRPr="00BF53C1">
        <w:rPr>
          <w:rFonts w:ascii="Times New Roman" w:hAnsi="Times New Roman" w:cs="Times New Roman"/>
          <w:sz w:val="22"/>
          <w:szCs w:val="22"/>
        </w:rPr>
        <w:t xml:space="preserve">– </w:t>
      </w:r>
      <w:proofErr w:type="spellStart"/>
      <w:r w:rsidRPr="00BF53C1">
        <w:rPr>
          <w:rFonts w:ascii="Times New Roman" w:hAnsi="Times New Roman" w:cs="Times New Roman"/>
          <w:i/>
          <w:iCs/>
          <w:sz w:val="22"/>
          <w:szCs w:val="22"/>
        </w:rPr>
        <w:t>tinguluve</w:t>
      </w:r>
      <w:proofErr w:type="spellEnd"/>
      <w:r w:rsidRPr="00BF53C1">
        <w:rPr>
          <w:rFonts w:ascii="Times New Roman" w:hAnsi="Times New Roman" w:cs="Times New Roman"/>
          <w:i/>
          <w:iCs/>
          <w:sz w:val="22"/>
          <w:szCs w:val="22"/>
        </w:rPr>
        <w:t xml:space="preserve"> </w:t>
      </w:r>
      <w:r w:rsidRPr="00BF53C1">
        <w:rPr>
          <w:rFonts w:ascii="Times New Roman" w:hAnsi="Times New Roman" w:cs="Times New Roman"/>
          <w:sz w:val="22"/>
          <w:szCs w:val="22"/>
        </w:rPr>
        <w:t xml:space="preserve">ou </w:t>
      </w:r>
      <w:proofErr w:type="spellStart"/>
      <w:r w:rsidRPr="00BF53C1">
        <w:rPr>
          <w:rFonts w:ascii="Times New Roman" w:hAnsi="Times New Roman" w:cs="Times New Roman"/>
          <w:i/>
          <w:iCs/>
          <w:sz w:val="22"/>
          <w:szCs w:val="22"/>
        </w:rPr>
        <w:t>mahlonga</w:t>
      </w:r>
      <w:proofErr w:type="spellEnd"/>
      <w:r w:rsidRPr="00BF53C1">
        <w:rPr>
          <w:rFonts w:ascii="Times New Roman" w:hAnsi="Times New Roman" w:cs="Times New Roman"/>
          <w:sz w:val="22"/>
          <w:szCs w:val="22"/>
        </w:rPr>
        <w:t xml:space="preserve"> – e pelos espíritos não </w:t>
      </w:r>
      <w:proofErr w:type="spellStart"/>
      <w:r w:rsidRPr="00BF53C1">
        <w:rPr>
          <w:rFonts w:ascii="Times New Roman" w:hAnsi="Times New Roman" w:cs="Times New Roman"/>
          <w:sz w:val="22"/>
          <w:szCs w:val="22"/>
        </w:rPr>
        <w:t>linhageiros</w:t>
      </w:r>
      <w:proofErr w:type="spellEnd"/>
      <w:r w:rsidRPr="00BF53C1">
        <w:rPr>
          <w:rFonts w:ascii="Times New Roman" w:hAnsi="Times New Roman" w:cs="Times New Roman"/>
          <w:sz w:val="22"/>
          <w:szCs w:val="22"/>
        </w:rPr>
        <w:t xml:space="preserve"> pertencentes aos povos </w:t>
      </w:r>
      <w:proofErr w:type="spellStart"/>
      <w:r w:rsidRPr="00BF53C1">
        <w:rPr>
          <w:rFonts w:ascii="Times New Roman" w:hAnsi="Times New Roman" w:cs="Times New Roman"/>
          <w:i/>
          <w:iCs/>
          <w:sz w:val="22"/>
          <w:szCs w:val="22"/>
        </w:rPr>
        <w:t>Nguni</w:t>
      </w:r>
      <w:proofErr w:type="spellEnd"/>
      <w:r w:rsidRPr="00BF53C1">
        <w:rPr>
          <w:rFonts w:ascii="Times New Roman" w:hAnsi="Times New Roman" w:cs="Times New Roman"/>
          <w:i/>
          <w:iCs/>
          <w:sz w:val="22"/>
          <w:szCs w:val="22"/>
        </w:rPr>
        <w:t xml:space="preserve"> </w:t>
      </w:r>
      <w:r w:rsidRPr="00BF53C1">
        <w:rPr>
          <w:rFonts w:ascii="Times New Roman" w:hAnsi="Times New Roman" w:cs="Times New Roman"/>
          <w:sz w:val="22"/>
          <w:szCs w:val="22"/>
        </w:rPr>
        <w:t xml:space="preserve">e </w:t>
      </w:r>
      <w:proofErr w:type="spellStart"/>
      <w:r w:rsidRPr="00BF53C1">
        <w:rPr>
          <w:rFonts w:ascii="Times New Roman" w:hAnsi="Times New Roman" w:cs="Times New Roman"/>
          <w:i/>
          <w:iCs/>
          <w:sz w:val="22"/>
          <w:szCs w:val="22"/>
        </w:rPr>
        <w:t>Ndau</w:t>
      </w:r>
      <w:proofErr w:type="spellEnd"/>
      <w:r w:rsidRPr="00BF53C1">
        <w:rPr>
          <w:rFonts w:ascii="Times New Roman" w:hAnsi="Times New Roman" w:cs="Times New Roman"/>
          <w:sz w:val="22"/>
          <w:szCs w:val="22"/>
        </w:rPr>
        <w:t xml:space="preserve">. O </w:t>
      </w:r>
      <w:proofErr w:type="spellStart"/>
      <w:r w:rsidRPr="00BF53C1">
        <w:rPr>
          <w:rFonts w:ascii="Times New Roman" w:hAnsi="Times New Roman" w:cs="Times New Roman"/>
          <w:i/>
          <w:iCs/>
          <w:sz w:val="22"/>
          <w:szCs w:val="22"/>
        </w:rPr>
        <w:t>nyamusoro</w:t>
      </w:r>
      <w:proofErr w:type="spellEnd"/>
      <w:r w:rsidRPr="00BF53C1">
        <w:rPr>
          <w:rFonts w:ascii="Times New Roman" w:hAnsi="Times New Roman" w:cs="Times New Roman"/>
          <w:sz w:val="22"/>
          <w:szCs w:val="22"/>
        </w:rPr>
        <w:t xml:space="preserve"> tem como funções a adivinhação através d</w:t>
      </w:r>
      <w:r>
        <w:rPr>
          <w:rFonts w:ascii="Times New Roman" w:hAnsi="Times New Roman" w:cs="Times New Roman"/>
          <w:sz w:val="22"/>
          <w:szCs w:val="22"/>
        </w:rPr>
        <w:t>e</w:t>
      </w:r>
      <w:r w:rsidRPr="00BF53C1">
        <w:rPr>
          <w:rFonts w:ascii="Times New Roman" w:hAnsi="Times New Roman" w:cs="Times New Roman"/>
          <w:sz w:val="22"/>
          <w:szCs w:val="22"/>
        </w:rPr>
        <w:t xml:space="preserve"> transe e dos ossículos de adivinhação, o exorcismo e a cura de várias doenças através do uso de plantas medicinais.</w:t>
      </w:r>
      <w:r>
        <w:t xml:space="preserve"> </w:t>
      </w:r>
    </w:p>
  </w:footnote>
  <w:footnote w:id="9">
    <w:p w:rsidR="00F8088F" w:rsidRDefault="00F8088F" w:rsidP="00872240">
      <w:pPr>
        <w:pStyle w:val="Textodenotaderodap"/>
        <w:jc w:val="both"/>
      </w:pPr>
      <w:r>
        <w:rPr>
          <w:rStyle w:val="Refdenotaderodap"/>
        </w:rPr>
        <w:footnoteRef/>
      </w:r>
      <w:r>
        <w:t xml:space="preserve"> </w:t>
      </w:r>
      <w:r>
        <w:rPr>
          <w:rFonts w:ascii="Times New Roman" w:eastAsia="Times New Roman" w:hAnsi="Times New Roman" w:cs="Times New Roman"/>
          <w:sz w:val="24"/>
          <w:szCs w:val="24"/>
          <w:lang w:eastAsia="pt-PT"/>
        </w:rPr>
        <w:t>T</w:t>
      </w:r>
      <w:r w:rsidRPr="00AB4354">
        <w:rPr>
          <w:rFonts w:ascii="Times New Roman" w:hAnsi="Times New Roman" w:cs="Times New Roman"/>
          <w:sz w:val="22"/>
          <w:szCs w:val="22"/>
        </w:rPr>
        <w:t xml:space="preserve">ermo respeitoso que se utiliza para se fazer referência a alguém muito estimado e com grande sabedoria; neste contexto, refere-se a um médico tradicional </w:t>
      </w:r>
      <w:r>
        <w:rPr>
          <w:rFonts w:ascii="Times New Roman" w:hAnsi="Times New Roman" w:cs="Times New Roman"/>
          <w:sz w:val="22"/>
          <w:szCs w:val="22"/>
        </w:rPr>
        <w:t>experiente, que ministra cursos</w:t>
      </w:r>
      <w:r w:rsidRPr="00AB4354">
        <w:rPr>
          <w:rFonts w:ascii="Times New Roman" w:hAnsi="Times New Roman" w:cs="Times New Roman"/>
          <w:sz w:val="22"/>
          <w:szCs w:val="22"/>
        </w:rPr>
        <w:t xml:space="preserve"> com que vai aprender a tornar-se num terapeuta qualificado</w:t>
      </w:r>
      <w:r>
        <w:rPr>
          <w:rFonts w:ascii="Times New Roman" w:hAnsi="Times New Roman" w:cs="Times New Roman"/>
          <w:sz w:val="22"/>
          <w:szCs w:val="22"/>
        </w:rPr>
        <w:t>.</w:t>
      </w:r>
    </w:p>
  </w:footnote>
  <w:footnote w:id="10">
    <w:p w:rsidR="00F8088F" w:rsidRPr="00BA12DF" w:rsidRDefault="00F8088F" w:rsidP="00BA12DF">
      <w:pPr>
        <w:pStyle w:val="Textodenotaderodap"/>
        <w:jc w:val="both"/>
        <w:rPr>
          <w:rFonts w:ascii="Times New Roman" w:hAnsi="Times New Roman" w:cs="Times New Roman"/>
          <w:sz w:val="22"/>
          <w:szCs w:val="22"/>
        </w:rPr>
      </w:pPr>
      <w:r w:rsidRPr="00BA12DF">
        <w:rPr>
          <w:rStyle w:val="Refdenotaderodap"/>
          <w:rFonts w:ascii="Times New Roman" w:hAnsi="Times New Roman" w:cs="Times New Roman"/>
          <w:sz w:val="22"/>
          <w:szCs w:val="22"/>
        </w:rPr>
        <w:footnoteRef/>
      </w:r>
      <w:r w:rsidRPr="00BA12DF">
        <w:rPr>
          <w:rFonts w:ascii="Times New Roman" w:hAnsi="Times New Roman" w:cs="Times New Roman"/>
          <w:sz w:val="22"/>
          <w:szCs w:val="22"/>
        </w:rPr>
        <w:t xml:space="preserve">  A autora considera como exemplos de manipulações erradas com o meio, situações como p</w:t>
      </w:r>
      <w:r w:rsidRPr="00BA12DF">
        <w:rPr>
          <w:rFonts w:ascii="Times New Roman" w:eastAsia="Times New Roman" w:hAnsi="Times New Roman" w:cs="Times New Roman"/>
          <w:sz w:val="22"/>
          <w:szCs w:val="22"/>
          <w:lang w:eastAsia="pt-PT"/>
        </w:rPr>
        <w:t>or exemplo a não observância de certas normas durante o plantio, a poluição pelas práticas de actos sexuais em locais não autorizados, bem como, a poluição do meio através de corpos não enterrados segun</w:t>
      </w:r>
      <w:r>
        <w:rPr>
          <w:rFonts w:ascii="Times New Roman" w:eastAsia="Times New Roman" w:hAnsi="Times New Roman" w:cs="Times New Roman"/>
          <w:sz w:val="22"/>
          <w:szCs w:val="22"/>
          <w:lang w:eastAsia="pt-PT"/>
        </w:rPr>
        <w:t>do os preconceitos, pois as s</w:t>
      </w:r>
      <w:r w:rsidRPr="00BA12DF">
        <w:rPr>
          <w:rFonts w:ascii="Times New Roman" w:eastAsia="Times New Roman" w:hAnsi="Times New Roman" w:cs="Times New Roman"/>
          <w:sz w:val="22"/>
          <w:szCs w:val="22"/>
          <w:lang w:eastAsia="pt-PT"/>
        </w:rPr>
        <w:t>uas almas continuam errantes, provocando acidentes, doenças, etc.</w:t>
      </w:r>
    </w:p>
  </w:footnote>
  <w:footnote w:id="11">
    <w:p w:rsidR="00F8088F" w:rsidRDefault="00F8088F" w:rsidP="00BA12DF">
      <w:pPr>
        <w:pStyle w:val="Textodenotaderodap"/>
        <w:jc w:val="both"/>
      </w:pPr>
      <w:r>
        <w:rPr>
          <w:rStyle w:val="Refdenotaderodap"/>
        </w:rPr>
        <w:footnoteRef/>
      </w:r>
      <w:r>
        <w:t xml:space="preserve"> </w:t>
      </w:r>
      <w:r w:rsidRPr="00BA12DF">
        <w:rPr>
          <w:rFonts w:ascii="Times New Roman" w:eastAsia="Times New Roman" w:hAnsi="Times New Roman" w:cs="Times New Roman"/>
          <w:sz w:val="22"/>
          <w:szCs w:val="22"/>
          <w:lang w:eastAsia="pt-PT"/>
        </w:rPr>
        <w:t>Ossículos divinatórios aos quais se colocam questões e onde se obtêm as respostas mediante os movimentos e as posições dos mesmos</w:t>
      </w:r>
      <w:r>
        <w:rPr>
          <w:rFonts w:ascii="Times New Roman" w:eastAsia="Times New Roman" w:hAnsi="Times New Roman" w:cs="Times New Roman"/>
          <w:sz w:val="22"/>
          <w:szCs w:val="22"/>
          <w:lang w:eastAsia="pt-PT"/>
        </w:rPr>
        <w:t>.</w:t>
      </w:r>
    </w:p>
  </w:footnote>
  <w:footnote w:id="12">
    <w:p w:rsidR="00F8088F" w:rsidRPr="00892143" w:rsidRDefault="00F8088F" w:rsidP="00872240">
      <w:pPr>
        <w:pStyle w:val="Textodenotaderodap"/>
        <w:jc w:val="both"/>
        <w:rPr>
          <w:sz w:val="22"/>
          <w:szCs w:val="22"/>
        </w:rPr>
      </w:pPr>
      <w:r>
        <w:rPr>
          <w:rStyle w:val="Refdenotaderodap"/>
        </w:rPr>
        <w:footnoteRef/>
      </w:r>
      <w:r>
        <w:t xml:space="preserve"> </w:t>
      </w:r>
      <w:r w:rsidRPr="00892143">
        <w:rPr>
          <w:rFonts w:ascii="Times New Roman" w:eastAsia="Times New Roman" w:hAnsi="Times New Roman" w:cs="Times New Roman"/>
          <w:sz w:val="22"/>
          <w:szCs w:val="22"/>
          <w:lang w:eastAsia="pt-PT"/>
        </w:rPr>
        <w:t>Espécie de sauna em que o paciente se senta, tapado, junto de uma panela onde estão a ferver diversos produtos vegetais e animais, onde normalmente, se banhou previamente</w:t>
      </w:r>
      <w:r>
        <w:rPr>
          <w:rFonts w:ascii="Times New Roman" w:eastAsia="Times New Roman" w:hAnsi="Times New Roman" w:cs="Times New Roman"/>
          <w:sz w:val="22"/>
          <w:szCs w:val="22"/>
          <w:lang w:eastAsia="pt-PT"/>
        </w:rPr>
        <w:t>.</w:t>
      </w:r>
    </w:p>
  </w:footnote>
  <w:footnote w:id="13">
    <w:p w:rsidR="00F8088F" w:rsidRDefault="00F8088F" w:rsidP="00872240">
      <w:pPr>
        <w:pStyle w:val="Textodenotaderodap"/>
        <w:jc w:val="both"/>
      </w:pPr>
      <w:r>
        <w:rPr>
          <w:rStyle w:val="Refdenotaderodap"/>
        </w:rPr>
        <w:footnoteRef/>
      </w:r>
      <w:r>
        <w:t xml:space="preserve"> </w:t>
      </w:r>
      <w:r w:rsidRPr="00892143">
        <w:rPr>
          <w:rFonts w:ascii="Times New Roman" w:eastAsia="Times New Roman" w:hAnsi="Times New Roman" w:cs="Times New Roman"/>
          <w:sz w:val="22"/>
          <w:szCs w:val="22"/>
          <w:lang w:eastAsia="pt-PT"/>
        </w:rPr>
        <w:t xml:space="preserve">Cauda de gnu que tem na pega pêlos de cauda da hiena, que é utilizado pelo </w:t>
      </w:r>
      <w:proofErr w:type="spellStart"/>
      <w:r w:rsidRPr="00892143">
        <w:rPr>
          <w:rFonts w:ascii="Times New Roman" w:eastAsia="Times New Roman" w:hAnsi="Times New Roman" w:cs="Times New Roman"/>
          <w:i/>
          <w:iCs/>
          <w:sz w:val="22"/>
          <w:szCs w:val="22"/>
          <w:lang w:eastAsia="pt-PT"/>
        </w:rPr>
        <w:t>nyanga</w:t>
      </w:r>
      <w:proofErr w:type="spellEnd"/>
      <w:r w:rsidRPr="00892143">
        <w:rPr>
          <w:rFonts w:ascii="Times New Roman" w:eastAsia="Times New Roman" w:hAnsi="Times New Roman" w:cs="Times New Roman"/>
          <w:sz w:val="22"/>
          <w:szCs w:val="22"/>
          <w:lang w:eastAsia="pt-PT"/>
        </w:rPr>
        <w:t xml:space="preserve"> para detectar em transe e pelo cheiro, o espírito e o afastar</w:t>
      </w:r>
      <w:r>
        <w:rPr>
          <w:rFonts w:ascii="Times New Roman" w:eastAsia="Times New Roman" w:hAnsi="Times New Roman" w:cs="Times New Roman"/>
          <w:sz w:val="22"/>
          <w:szCs w:val="22"/>
          <w:lang w:eastAsia="pt-PT"/>
        </w:rPr>
        <w:t>.</w:t>
      </w:r>
    </w:p>
  </w:footnote>
  <w:footnote w:id="14">
    <w:p w:rsidR="00F8088F" w:rsidRDefault="00F8088F" w:rsidP="009469F4">
      <w:pPr>
        <w:pStyle w:val="Textodenotaderodap"/>
        <w:jc w:val="both"/>
      </w:pPr>
      <w:r>
        <w:rPr>
          <w:rStyle w:val="Refdenotaderodap"/>
        </w:rPr>
        <w:footnoteRef/>
      </w:r>
      <w:r>
        <w:t xml:space="preserve"> </w:t>
      </w:r>
      <w:r>
        <w:rPr>
          <w:rFonts w:ascii="Times New Roman" w:hAnsi="Times New Roman" w:cs="Times New Roman"/>
          <w:sz w:val="22"/>
          <w:szCs w:val="22"/>
        </w:rPr>
        <w:t>Palavra</w:t>
      </w:r>
      <w:r w:rsidRPr="003C4191">
        <w:rPr>
          <w:rFonts w:ascii="Times New Roman" w:hAnsi="Times New Roman" w:cs="Times New Roman"/>
          <w:sz w:val="22"/>
          <w:szCs w:val="22"/>
        </w:rPr>
        <w:t xml:space="preserve"> utilizada em Moçambique para descrever as folhas de uma planta</w:t>
      </w:r>
      <w:r>
        <w:rPr>
          <w:rFonts w:ascii="Times New Roman" w:hAnsi="Times New Roman" w:cs="Times New Roman"/>
          <w:sz w:val="22"/>
          <w:szCs w:val="22"/>
        </w:rPr>
        <w:t xml:space="preserve"> com propriedades </w:t>
      </w:r>
      <w:proofErr w:type="spellStart"/>
      <w:r>
        <w:rPr>
          <w:rFonts w:ascii="Times New Roman" w:hAnsi="Times New Roman" w:cs="Times New Roman"/>
          <w:sz w:val="22"/>
          <w:szCs w:val="22"/>
        </w:rPr>
        <w:t>psicoactivas</w:t>
      </w:r>
      <w:proofErr w:type="spellEnd"/>
      <w:r w:rsidRPr="003C4191">
        <w:rPr>
          <w:rFonts w:ascii="Times New Roman" w:hAnsi="Times New Roman" w:cs="Times New Roman"/>
          <w:sz w:val="22"/>
          <w:szCs w:val="22"/>
        </w:rPr>
        <w:t xml:space="preserve"> (cannabis </w:t>
      </w:r>
      <w:proofErr w:type="spellStart"/>
      <w:r w:rsidRPr="003C4191">
        <w:rPr>
          <w:rFonts w:ascii="Times New Roman" w:hAnsi="Times New Roman" w:cs="Times New Roman"/>
          <w:sz w:val="22"/>
          <w:szCs w:val="22"/>
        </w:rPr>
        <w:t>sativa</w:t>
      </w:r>
      <w:proofErr w:type="spellEnd"/>
      <w:r w:rsidRPr="003C4191">
        <w:rPr>
          <w:rFonts w:ascii="Times New Roman" w:hAnsi="Times New Roman" w:cs="Times New Roman"/>
          <w:sz w:val="22"/>
          <w:szCs w:val="22"/>
        </w:rPr>
        <w:t>) utilizadas para fumar</w:t>
      </w:r>
    </w:p>
  </w:footnote>
  <w:footnote w:id="15">
    <w:p w:rsidR="00F8088F" w:rsidRPr="00C647D4" w:rsidRDefault="00F8088F" w:rsidP="00C647D4">
      <w:pPr>
        <w:pStyle w:val="Textodenotaderodap"/>
        <w:jc w:val="both"/>
        <w:rPr>
          <w:rFonts w:ascii="Times New Roman" w:hAnsi="Times New Roman" w:cs="Times New Roman"/>
          <w:sz w:val="22"/>
          <w:szCs w:val="22"/>
        </w:rPr>
      </w:pPr>
      <w:r w:rsidRPr="00C647D4">
        <w:rPr>
          <w:rStyle w:val="Refdenotaderodap"/>
          <w:rFonts w:ascii="Times New Roman" w:hAnsi="Times New Roman" w:cs="Times New Roman"/>
          <w:sz w:val="22"/>
          <w:szCs w:val="22"/>
        </w:rPr>
        <w:footnoteRef/>
      </w:r>
      <w:r w:rsidRPr="00C647D4">
        <w:rPr>
          <w:rFonts w:ascii="Times New Roman" w:hAnsi="Times New Roman" w:cs="Times New Roman"/>
          <w:sz w:val="22"/>
          <w:szCs w:val="22"/>
        </w:rPr>
        <w:t xml:space="preserve">  De salientar que entre os anos de 2008 e 2009 (quando decorreu o present</w:t>
      </w:r>
      <w:r>
        <w:rPr>
          <w:rFonts w:ascii="Times New Roman" w:hAnsi="Times New Roman" w:cs="Times New Roman"/>
          <w:sz w:val="22"/>
          <w:szCs w:val="22"/>
        </w:rPr>
        <w:t>e caso) o HPI contou também com</w:t>
      </w:r>
      <w:r w:rsidRPr="00C647D4">
        <w:rPr>
          <w:rFonts w:ascii="Times New Roman" w:hAnsi="Times New Roman" w:cs="Times New Roman"/>
          <w:sz w:val="22"/>
          <w:szCs w:val="22"/>
        </w:rPr>
        <w:t xml:space="preserve"> dois terapeutas ocupacionais com funções divididas em Adultos e Pediatria.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D7A3D"/>
    <w:multiLevelType w:val="multilevel"/>
    <w:tmpl w:val="9D903226"/>
    <w:lvl w:ilvl="0">
      <w:start w:val="2"/>
      <w:numFmt w:val="upperRoman"/>
      <w:lvlText w:val="%1."/>
      <w:lvlJc w:val="left"/>
      <w:pPr>
        <w:ind w:left="1428" w:hanging="720"/>
      </w:pPr>
      <w:rPr>
        <w:rFonts w:hint="default"/>
      </w:rPr>
    </w:lvl>
    <w:lvl w:ilvl="1">
      <w:start w:val="1"/>
      <w:numFmt w:val="decimal"/>
      <w:isLgl/>
      <w:lvlText w:val="%1.%2"/>
      <w:lvlJc w:val="left"/>
      <w:pPr>
        <w:ind w:left="106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
    <w:nsid w:val="0BB83740"/>
    <w:multiLevelType w:val="hybridMultilevel"/>
    <w:tmpl w:val="56042ACE"/>
    <w:lvl w:ilvl="0" w:tplc="01F8F90E">
      <w:start w:val="1"/>
      <w:numFmt w:val="decimal"/>
      <w:lvlText w:val="%1-"/>
      <w:lvlJc w:val="left"/>
      <w:pPr>
        <w:ind w:left="1080" w:hanging="360"/>
      </w:pPr>
      <w:rPr>
        <w:rFonts w:hint="default"/>
      </w:rPr>
    </w:lvl>
    <w:lvl w:ilvl="1" w:tplc="08160019">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2">
    <w:nsid w:val="1C63398A"/>
    <w:multiLevelType w:val="multilevel"/>
    <w:tmpl w:val="2AD244C8"/>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
    <w:nsid w:val="1C6873A2"/>
    <w:multiLevelType w:val="hybridMultilevel"/>
    <w:tmpl w:val="3D9871D8"/>
    <w:lvl w:ilvl="0" w:tplc="FDC287E0">
      <w:numFmt w:val="bullet"/>
      <w:lvlText w:val=""/>
      <w:lvlJc w:val="left"/>
      <w:pPr>
        <w:ind w:left="720" w:hanging="360"/>
      </w:pPr>
      <w:rPr>
        <w:rFonts w:ascii="Wingdings" w:eastAsiaTheme="minorHAnsi" w:hAnsi="Wingdings" w:cs="Times New Roman"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nsid w:val="1FCD3C4F"/>
    <w:multiLevelType w:val="multilevel"/>
    <w:tmpl w:val="A89E4EDC"/>
    <w:lvl w:ilvl="0">
      <w:start w:val="1"/>
      <w:numFmt w:val="decimal"/>
      <w:lvlText w:val="%1"/>
      <w:lvlJc w:val="left"/>
      <w:pPr>
        <w:ind w:left="360" w:hanging="360"/>
      </w:pPr>
      <w:rPr>
        <w:rFonts w:cstheme="minorBidi" w:hint="default"/>
      </w:rPr>
    </w:lvl>
    <w:lvl w:ilvl="1">
      <w:start w:val="3"/>
      <w:numFmt w:val="decimal"/>
      <w:lvlText w:val="%1.%2"/>
      <w:lvlJc w:val="left"/>
      <w:pPr>
        <w:ind w:left="1080" w:hanging="360"/>
      </w:pPr>
      <w:rPr>
        <w:rFonts w:cstheme="minorBidi" w:hint="default"/>
      </w:rPr>
    </w:lvl>
    <w:lvl w:ilvl="2">
      <w:start w:val="1"/>
      <w:numFmt w:val="decimal"/>
      <w:lvlText w:val="%1.%2.%3"/>
      <w:lvlJc w:val="left"/>
      <w:pPr>
        <w:ind w:left="2160" w:hanging="720"/>
      </w:pPr>
      <w:rPr>
        <w:rFonts w:cstheme="minorBidi" w:hint="default"/>
      </w:rPr>
    </w:lvl>
    <w:lvl w:ilvl="3">
      <w:start w:val="1"/>
      <w:numFmt w:val="decimal"/>
      <w:lvlText w:val="%1.%2.%3.%4"/>
      <w:lvlJc w:val="left"/>
      <w:pPr>
        <w:ind w:left="2880" w:hanging="720"/>
      </w:pPr>
      <w:rPr>
        <w:rFonts w:cstheme="minorBidi" w:hint="default"/>
      </w:rPr>
    </w:lvl>
    <w:lvl w:ilvl="4">
      <w:start w:val="1"/>
      <w:numFmt w:val="decimal"/>
      <w:lvlText w:val="%1.%2.%3.%4.%5"/>
      <w:lvlJc w:val="left"/>
      <w:pPr>
        <w:ind w:left="3960" w:hanging="1080"/>
      </w:pPr>
      <w:rPr>
        <w:rFonts w:cstheme="minorBidi" w:hint="default"/>
      </w:rPr>
    </w:lvl>
    <w:lvl w:ilvl="5">
      <w:start w:val="1"/>
      <w:numFmt w:val="decimal"/>
      <w:lvlText w:val="%1.%2.%3.%4.%5.%6"/>
      <w:lvlJc w:val="left"/>
      <w:pPr>
        <w:ind w:left="4680" w:hanging="1080"/>
      </w:pPr>
      <w:rPr>
        <w:rFonts w:cstheme="minorBidi" w:hint="default"/>
      </w:rPr>
    </w:lvl>
    <w:lvl w:ilvl="6">
      <w:start w:val="1"/>
      <w:numFmt w:val="decimal"/>
      <w:lvlText w:val="%1.%2.%3.%4.%5.%6.%7"/>
      <w:lvlJc w:val="left"/>
      <w:pPr>
        <w:ind w:left="5760" w:hanging="1440"/>
      </w:pPr>
      <w:rPr>
        <w:rFonts w:cstheme="minorBidi" w:hint="default"/>
      </w:rPr>
    </w:lvl>
    <w:lvl w:ilvl="7">
      <w:start w:val="1"/>
      <w:numFmt w:val="decimal"/>
      <w:lvlText w:val="%1.%2.%3.%4.%5.%6.%7.%8"/>
      <w:lvlJc w:val="left"/>
      <w:pPr>
        <w:ind w:left="6480" w:hanging="1440"/>
      </w:pPr>
      <w:rPr>
        <w:rFonts w:cstheme="minorBidi" w:hint="default"/>
      </w:rPr>
    </w:lvl>
    <w:lvl w:ilvl="8">
      <w:start w:val="1"/>
      <w:numFmt w:val="decimal"/>
      <w:lvlText w:val="%1.%2.%3.%4.%5.%6.%7.%8.%9"/>
      <w:lvlJc w:val="left"/>
      <w:pPr>
        <w:ind w:left="7560" w:hanging="1800"/>
      </w:pPr>
      <w:rPr>
        <w:rFonts w:cstheme="minorBidi" w:hint="default"/>
      </w:rPr>
    </w:lvl>
  </w:abstractNum>
  <w:abstractNum w:abstractNumId="5">
    <w:nsid w:val="20BE4502"/>
    <w:multiLevelType w:val="hybridMultilevel"/>
    <w:tmpl w:val="1576C922"/>
    <w:lvl w:ilvl="0" w:tplc="37C60780">
      <w:start w:val="1"/>
      <w:numFmt w:val="upp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nsid w:val="241148E5"/>
    <w:multiLevelType w:val="multilevel"/>
    <w:tmpl w:val="6276CF98"/>
    <w:lvl w:ilvl="0">
      <w:start w:val="2"/>
      <w:numFmt w:val="decimal"/>
      <w:lvlText w:val="%1"/>
      <w:lvlJc w:val="left"/>
      <w:pPr>
        <w:ind w:left="360" w:hanging="360"/>
      </w:pPr>
      <w:rPr>
        <w:rFonts w:hint="default"/>
      </w:rPr>
    </w:lvl>
    <w:lvl w:ilvl="1">
      <w:start w:val="1"/>
      <w:numFmt w:val="decimal"/>
      <w:lvlText w:val="%1.%2"/>
      <w:lvlJc w:val="left"/>
      <w:pPr>
        <w:ind w:left="480" w:hanging="360"/>
      </w:pPr>
      <w:rPr>
        <w:rFonts w:hint="default"/>
      </w:rPr>
    </w:lvl>
    <w:lvl w:ilvl="2">
      <w:start w:val="1"/>
      <w:numFmt w:val="decimal"/>
      <w:lvlText w:val="%1.%2.%3"/>
      <w:lvlJc w:val="left"/>
      <w:pPr>
        <w:ind w:left="96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7">
    <w:nsid w:val="2C1E4123"/>
    <w:multiLevelType w:val="multilevel"/>
    <w:tmpl w:val="46D828E4"/>
    <w:lvl w:ilvl="0">
      <w:start w:val="1"/>
      <w:numFmt w:val="decimal"/>
      <w:lvlText w:val="%1."/>
      <w:lvlJc w:val="left"/>
      <w:pPr>
        <w:ind w:left="360" w:hanging="360"/>
      </w:pPr>
      <w:rPr>
        <w:rFonts w:hint="default"/>
      </w:rPr>
    </w:lvl>
    <w:lvl w:ilvl="1">
      <w:start w:val="3"/>
      <w:numFmt w:val="decimal"/>
      <w:lvlText w:val="%1.%2."/>
      <w:lvlJc w:val="left"/>
      <w:pPr>
        <w:ind w:left="3216" w:hanging="360"/>
      </w:pPr>
      <w:rPr>
        <w:rFonts w:hint="default"/>
      </w:rPr>
    </w:lvl>
    <w:lvl w:ilvl="2">
      <w:start w:val="1"/>
      <w:numFmt w:val="decimal"/>
      <w:lvlText w:val="%1.%2.%3."/>
      <w:lvlJc w:val="left"/>
      <w:pPr>
        <w:ind w:left="6432" w:hanging="720"/>
      </w:pPr>
      <w:rPr>
        <w:rFonts w:hint="default"/>
      </w:rPr>
    </w:lvl>
    <w:lvl w:ilvl="3">
      <w:start w:val="1"/>
      <w:numFmt w:val="decimal"/>
      <w:lvlText w:val="%1.%2.%3.%4."/>
      <w:lvlJc w:val="left"/>
      <w:pPr>
        <w:ind w:left="9288" w:hanging="720"/>
      </w:pPr>
      <w:rPr>
        <w:rFonts w:hint="default"/>
      </w:rPr>
    </w:lvl>
    <w:lvl w:ilvl="4">
      <w:start w:val="1"/>
      <w:numFmt w:val="decimal"/>
      <w:lvlText w:val="%1.%2.%3.%4.%5."/>
      <w:lvlJc w:val="left"/>
      <w:pPr>
        <w:ind w:left="12504" w:hanging="1080"/>
      </w:pPr>
      <w:rPr>
        <w:rFonts w:hint="default"/>
      </w:rPr>
    </w:lvl>
    <w:lvl w:ilvl="5">
      <w:start w:val="1"/>
      <w:numFmt w:val="decimal"/>
      <w:lvlText w:val="%1.%2.%3.%4.%5.%6."/>
      <w:lvlJc w:val="left"/>
      <w:pPr>
        <w:ind w:left="15360" w:hanging="1080"/>
      </w:pPr>
      <w:rPr>
        <w:rFonts w:hint="default"/>
      </w:rPr>
    </w:lvl>
    <w:lvl w:ilvl="6">
      <w:start w:val="1"/>
      <w:numFmt w:val="decimal"/>
      <w:lvlText w:val="%1.%2.%3.%4.%5.%6.%7."/>
      <w:lvlJc w:val="left"/>
      <w:pPr>
        <w:ind w:left="18576" w:hanging="1440"/>
      </w:pPr>
      <w:rPr>
        <w:rFonts w:hint="default"/>
      </w:rPr>
    </w:lvl>
    <w:lvl w:ilvl="7">
      <w:start w:val="1"/>
      <w:numFmt w:val="decimal"/>
      <w:lvlText w:val="%1.%2.%3.%4.%5.%6.%7.%8."/>
      <w:lvlJc w:val="left"/>
      <w:pPr>
        <w:ind w:left="21432" w:hanging="1440"/>
      </w:pPr>
      <w:rPr>
        <w:rFonts w:hint="default"/>
      </w:rPr>
    </w:lvl>
    <w:lvl w:ilvl="8">
      <w:start w:val="1"/>
      <w:numFmt w:val="decimal"/>
      <w:lvlText w:val="%1.%2.%3.%4.%5.%6.%7.%8.%9."/>
      <w:lvlJc w:val="left"/>
      <w:pPr>
        <w:ind w:left="24648" w:hanging="1800"/>
      </w:pPr>
      <w:rPr>
        <w:rFonts w:hint="default"/>
      </w:rPr>
    </w:lvl>
  </w:abstractNum>
  <w:abstractNum w:abstractNumId="8">
    <w:nsid w:val="2D6E13E6"/>
    <w:multiLevelType w:val="multilevel"/>
    <w:tmpl w:val="2A58DA34"/>
    <w:lvl w:ilvl="0">
      <w:start w:val="1"/>
      <w:numFmt w:val="decimal"/>
      <w:lvlText w:val="%1"/>
      <w:lvlJc w:val="left"/>
      <w:pPr>
        <w:ind w:left="360" w:hanging="360"/>
      </w:pPr>
      <w:rPr>
        <w:rFonts w:hint="default"/>
      </w:rPr>
    </w:lvl>
    <w:lvl w:ilvl="1">
      <w:start w:val="1"/>
      <w:numFmt w:val="decimal"/>
      <w:lvlText w:val="%1.%2"/>
      <w:lvlJc w:val="left"/>
      <w:pPr>
        <w:ind w:left="480" w:hanging="360"/>
      </w:pPr>
      <w:rPr>
        <w:rFonts w:hint="default"/>
      </w:rPr>
    </w:lvl>
    <w:lvl w:ilvl="2">
      <w:start w:val="1"/>
      <w:numFmt w:val="decimal"/>
      <w:lvlText w:val="%1.%2.%3"/>
      <w:lvlJc w:val="left"/>
      <w:pPr>
        <w:ind w:left="96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9">
    <w:nsid w:val="305B3D14"/>
    <w:multiLevelType w:val="multilevel"/>
    <w:tmpl w:val="CB087954"/>
    <w:lvl w:ilvl="0">
      <w:start w:val="3"/>
      <w:numFmt w:val="decimal"/>
      <w:lvlText w:val="%1"/>
      <w:lvlJc w:val="left"/>
      <w:pPr>
        <w:ind w:left="360" w:hanging="360"/>
      </w:pPr>
      <w:rPr>
        <w:rFonts w:hint="default"/>
      </w:rPr>
    </w:lvl>
    <w:lvl w:ilvl="1">
      <w:start w:val="1"/>
      <w:numFmt w:val="decimal"/>
      <w:lvlText w:val="%1.%2"/>
      <w:lvlJc w:val="left"/>
      <w:pPr>
        <w:ind w:left="480" w:hanging="360"/>
      </w:pPr>
      <w:rPr>
        <w:rFonts w:hint="default"/>
      </w:rPr>
    </w:lvl>
    <w:lvl w:ilvl="2">
      <w:start w:val="1"/>
      <w:numFmt w:val="decimal"/>
      <w:lvlText w:val="%1.%2.%3"/>
      <w:lvlJc w:val="left"/>
      <w:pPr>
        <w:ind w:left="96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10">
    <w:nsid w:val="38C5108A"/>
    <w:multiLevelType w:val="multilevel"/>
    <w:tmpl w:val="71B011BE"/>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43EF69A4"/>
    <w:multiLevelType w:val="multilevel"/>
    <w:tmpl w:val="F702BDA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49AB6E4E"/>
    <w:multiLevelType w:val="multilevel"/>
    <w:tmpl w:val="E35C0168"/>
    <w:lvl w:ilvl="0">
      <w:start w:val="1"/>
      <w:numFmt w:val="decimal"/>
      <w:lvlText w:val="%1"/>
      <w:lvlJc w:val="left"/>
      <w:pPr>
        <w:ind w:left="360" w:hanging="360"/>
      </w:pPr>
      <w:rPr>
        <w:rFonts w:hint="default"/>
      </w:rPr>
    </w:lvl>
    <w:lvl w:ilvl="1">
      <w:start w:val="1"/>
      <w:numFmt w:val="decimal"/>
      <w:lvlText w:val="%1.%2"/>
      <w:lvlJc w:val="left"/>
      <w:pPr>
        <w:ind w:left="1428" w:hanging="36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3">
    <w:nsid w:val="51753873"/>
    <w:multiLevelType w:val="multilevel"/>
    <w:tmpl w:val="B91A910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5A7F101F"/>
    <w:multiLevelType w:val="multilevel"/>
    <w:tmpl w:val="89760A9E"/>
    <w:lvl w:ilvl="0">
      <w:start w:val="1"/>
      <w:numFmt w:val="upperRoman"/>
      <w:lvlText w:val="%1."/>
      <w:lvlJc w:val="left"/>
      <w:pPr>
        <w:ind w:left="1428" w:hanging="720"/>
      </w:pPr>
      <w:rPr>
        <w:rFonts w:hint="default"/>
      </w:rPr>
    </w:lvl>
    <w:lvl w:ilvl="1">
      <w:start w:val="3"/>
      <w:numFmt w:val="decimal"/>
      <w:isLgl/>
      <w:lvlText w:val="%1.%2."/>
      <w:lvlJc w:val="left"/>
      <w:pPr>
        <w:ind w:left="1068" w:hanging="360"/>
      </w:pPr>
      <w:rPr>
        <w:rFonts w:cstheme="minorBidi" w:hint="default"/>
      </w:rPr>
    </w:lvl>
    <w:lvl w:ilvl="2">
      <w:start w:val="1"/>
      <w:numFmt w:val="decimal"/>
      <w:isLgl/>
      <w:lvlText w:val="%1.%2.%3."/>
      <w:lvlJc w:val="left"/>
      <w:pPr>
        <w:ind w:left="1428" w:hanging="720"/>
      </w:pPr>
      <w:rPr>
        <w:rFonts w:cstheme="minorBidi" w:hint="default"/>
      </w:rPr>
    </w:lvl>
    <w:lvl w:ilvl="3">
      <w:start w:val="1"/>
      <w:numFmt w:val="decimal"/>
      <w:isLgl/>
      <w:lvlText w:val="%1.%2.%3.%4."/>
      <w:lvlJc w:val="left"/>
      <w:pPr>
        <w:ind w:left="1428" w:hanging="720"/>
      </w:pPr>
      <w:rPr>
        <w:rFonts w:cstheme="minorBidi" w:hint="default"/>
      </w:rPr>
    </w:lvl>
    <w:lvl w:ilvl="4">
      <w:start w:val="1"/>
      <w:numFmt w:val="decimal"/>
      <w:isLgl/>
      <w:lvlText w:val="%1.%2.%3.%4.%5."/>
      <w:lvlJc w:val="left"/>
      <w:pPr>
        <w:ind w:left="1788" w:hanging="1080"/>
      </w:pPr>
      <w:rPr>
        <w:rFonts w:cstheme="minorBidi" w:hint="default"/>
      </w:rPr>
    </w:lvl>
    <w:lvl w:ilvl="5">
      <w:start w:val="1"/>
      <w:numFmt w:val="decimal"/>
      <w:isLgl/>
      <w:lvlText w:val="%1.%2.%3.%4.%5.%6."/>
      <w:lvlJc w:val="left"/>
      <w:pPr>
        <w:ind w:left="1788" w:hanging="1080"/>
      </w:pPr>
      <w:rPr>
        <w:rFonts w:cstheme="minorBidi" w:hint="default"/>
      </w:rPr>
    </w:lvl>
    <w:lvl w:ilvl="6">
      <w:start w:val="1"/>
      <w:numFmt w:val="decimal"/>
      <w:isLgl/>
      <w:lvlText w:val="%1.%2.%3.%4.%5.%6.%7."/>
      <w:lvlJc w:val="left"/>
      <w:pPr>
        <w:ind w:left="2148" w:hanging="1440"/>
      </w:pPr>
      <w:rPr>
        <w:rFonts w:cstheme="minorBidi" w:hint="default"/>
      </w:rPr>
    </w:lvl>
    <w:lvl w:ilvl="7">
      <w:start w:val="1"/>
      <w:numFmt w:val="decimal"/>
      <w:isLgl/>
      <w:lvlText w:val="%1.%2.%3.%4.%5.%6.%7.%8."/>
      <w:lvlJc w:val="left"/>
      <w:pPr>
        <w:ind w:left="2148" w:hanging="1440"/>
      </w:pPr>
      <w:rPr>
        <w:rFonts w:cstheme="minorBidi" w:hint="default"/>
      </w:rPr>
    </w:lvl>
    <w:lvl w:ilvl="8">
      <w:start w:val="1"/>
      <w:numFmt w:val="decimal"/>
      <w:isLgl/>
      <w:lvlText w:val="%1.%2.%3.%4.%5.%6.%7.%8.%9."/>
      <w:lvlJc w:val="left"/>
      <w:pPr>
        <w:ind w:left="2508" w:hanging="1800"/>
      </w:pPr>
      <w:rPr>
        <w:rFonts w:cstheme="minorBidi" w:hint="default"/>
      </w:rPr>
    </w:lvl>
  </w:abstractNum>
  <w:abstractNum w:abstractNumId="15">
    <w:nsid w:val="780407AC"/>
    <w:multiLevelType w:val="hybridMultilevel"/>
    <w:tmpl w:val="EF30B0B4"/>
    <w:lvl w:ilvl="0" w:tplc="1E2E117A">
      <w:start w:val="2"/>
      <w:numFmt w:val="bullet"/>
      <w:lvlText w:val=""/>
      <w:lvlJc w:val="left"/>
      <w:pPr>
        <w:ind w:left="1068" w:hanging="360"/>
      </w:pPr>
      <w:rPr>
        <w:rFonts w:ascii="Wingdings" w:eastAsiaTheme="minorHAnsi" w:hAnsi="Wingdings" w:cs="Times New Roman" w:hint="default"/>
      </w:rPr>
    </w:lvl>
    <w:lvl w:ilvl="1" w:tplc="08160003" w:tentative="1">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16">
    <w:nsid w:val="7BE54670"/>
    <w:multiLevelType w:val="hybridMultilevel"/>
    <w:tmpl w:val="64CA1C8C"/>
    <w:lvl w:ilvl="0" w:tplc="08160017">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7">
    <w:nsid w:val="7FBC26DE"/>
    <w:multiLevelType w:val="hybridMultilevel"/>
    <w:tmpl w:val="4D763B08"/>
    <w:lvl w:ilvl="0" w:tplc="92A07A1E">
      <w:numFmt w:val="bullet"/>
      <w:lvlText w:val=""/>
      <w:lvlJc w:val="left"/>
      <w:pPr>
        <w:ind w:left="720" w:hanging="360"/>
      </w:pPr>
      <w:rPr>
        <w:rFonts w:ascii="Wingdings" w:eastAsiaTheme="minorHAnsi" w:hAnsi="Wingdings" w:cstheme="minorBid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14"/>
  </w:num>
  <w:num w:numId="2">
    <w:abstractNumId w:val="13"/>
  </w:num>
  <w:num w:numId="3">
    <w:abstractNumId w:val="4"/>
  </w:num>
  <w:num w:numId="4">
    <w:abstractNumId w:val="0"/>
  </w:num>
  <w:num w:numId="5">
    <w:abstractNumId w:val="2"/>
  </w:num>
  <w:num w:numId="6">
    <w:abstractNumId w:val="12"/>
  </w:num>
  <w:num w:numId="7">
    <w:abstractNumId w:val="16"/>
  </w:num>
  <w:num w:numId="8">
    <w:abstractNumId w:val="17"/>
  </w:num>
  <w:num w:numId="9">
    <w:abstractNumId w:val="1"/>
  </w:num>
  <w:num w:numId="10">
    <w:abstractNumId w:val="15"/>
  </w:num>
  <w:num w:numId="11">
    <w:abstractNumId w:val="10"/>
  </w:num>
  <w:num w:numId="12">
    <w:abstractNumId w:val="7"/>
  </w:num>
  <w:num w:numId="13">
    <w:abstractNumId w:val="11"/>
  </w:num>
  <w:num w:numId="14">
    <w:abstractNumId w:val="3"/>
  </w:num>
  <w:num w:numId="15">
    <w:abstractNumId w:val="5"/>
  </w:num>
  <w:num w:numId="16">
    <w:abstractNumId w:val="8"/>
  </w:num>
  <w:num w:numId="17">
    <w:abstractNumId w:val="6"/>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mirrorMargins/>
  <w:proofState w:spelling="clean" w:grammar="clean"/>
  <w:doNotTrackMoves/>
  <w:defaultTabStop w:val="708"/>
  <w:hyphenationZone w:val="425"/>
  <w:drawingGridHorizontalSpacing w:val="110"/>
  <w:displayHorizontalDrawingGridEvery w:val="2"/>
  <w:characterSpacingControl w:val="doNotCompress"/>
  <w:hdrShapeDefaults>
    <o:shapedefaults v:ext="edit" spidmax="38914"/>
  </w:hdrShapeDefaults>
  <w:footnotePr>
    <w:footnote w:id="-1"/>
    <w:footnote w:id="0"/>
  </w:footnotePr>
  <w:endnotePr>
    <w:endnote w:id="-1"/>
    <w:endnote w:id="0"/>
  </w:endnotePr>
  <w:compat/>
  <w:rsids>
    <w:rsidRoot w:val="00C71403"/>
    <w:rsid w:val="00001D12"/>
    <w:rsid w:val="000116B2"/>
    <w:rsid w:val="000207F2"/>
    <w:rsid w:val="00023C4D"/>
    <w:rsid w:val="00030115"/>
    <w:rsid w:val="00030A0B"/>
    <w:rsid w:val="00033CDA"/>
    <w:rsid w:val="00033FC8"/>
    <w:rsid w:val="00034281"/>
    <w:rsid w:val="00035A38"/>
    <w:rsid w:val="00036229"/>
    <w:rsid w:val="00036FA8"/>
    <w:rsid w:val="00040FBB"/>
    <w:rsid w:val="0004780F"/>
    <w:rsid w:val="00051B7B"/>
    <w:rsid w:val="00055729"/>
    <w:rsid w:val="00055B16"/>
    <w:rsid w:val="0006181A"/>
    <w:rsid w:val="0006767F"/>
    <w:rsid w:val="00073C5E"/>
    <w:rsid w:val="00077254"/>
    <w:rsid w:val="00080E97"/>
    <w:rsid w:val="00084285"/>
    <w:rsid w:val="00084C0D"/>
    <w:rsid w:val="00096636"/>
    <w:rsid w:val="00097128"/>
    <w:rsid w:val="000A1151"/>
    <w:rsid w:val="000A3482"/>
    <w:rsid w:val="000A5073"/>
    <w:rsid w:val="000B0470"/>
    <w:rsid w:val="000B3C3D"/>
    <w:rsid w:val="000B3DE7"/>
    <w:rsid w:val="000C0CC2"/>
    <w:rsid w:val="000C3C45"/>
    <w:rsid w:val="000D0EA8"/>
    <w:rsid w:val="000D1F8B"/>
    <w:rsid w:val="000E10D8"/>
    <w:rsid w:val="000E57CD"/>
    <w:rsid w:val="000E7460"/>
    <w:rsid w:val="000F3B35"/>
    <w:rsid w:val="000F664B"/>
    <w:rsid w:val="000F7E80"/>
    <w:rsid w:val="001011DE"/>
    <w:rsid w:val="001033CC"/>
    <w:rsid w:val="00105BBA"/>
    <w:rsid w:val="00111BC8"/>
    <w:rsid w:val="001169C8"/>
    <w:rsid w:val="001207E1"/>
    <w:rsid w:val="00121482"/>
    <w:rsid w:val="00122FA0"/>
    <w:rsid w:val="00123181"/>
    <w:rsid w:val="001253BD"/>
    <w:rsid w:val="00127AC9"/>
    <w:rsid w:val="00130E8F"/>
    <w:rsid w:val="00132899"/>
    <w:rsid w:val="00143414"/>
    <w:rsid w:val="00143C73"/>
    <w:rsid w:val="00145FE2"/>
    <w:rsid w:val="00146937"/>
    <w:rsid w:val="00152FB7"/>
    <w:rsid w:val="00153338"/>
    <w:rsid w:val="00156215"/>
    <w:rsid w:val="0016764D"/>
    <w:rsid w:val="00170D6F"/>
    <w:rsid w:val="00173D7D"/>
    <w:rsid w:val="001822E6"/>
    <w:rsid w:val="001851A0"/>
    <w:rsid w:val="00193E14"/>
    <w:rsid w:val="0019561D"/>
    <w:rsid w:val="00196707"/>
    <w:rsid w:val="00197129"/>
    <w:rsid w:val="001A0BF3"/>
    <w:rsid w:val="001A216F"/>
    <w:rsid w:val="001A23DC"/>
    <w:rsid w:val="001A69F5"/>
    <w:rsid w:val="001B2E51"/>
    <w:rsid w:val="001B7099"/>
    <w:rsid w:val="001C0154"/>
    <w:rsid w:val="001C2469"/>
    <w:rsid w:val="001C6827"/>
    <w:rsid w:val="001E0756"/>
    <w:rsid w:val="001E1458"/>
    <w:rsid w:val="001E19C6"/>
    <w:rsid w:val="001E549F"/>
    <w:rsid w:val="001F0C3D"/>
    <w:rsid w:val="001F23AB"/>
    <w:rsid w:val="001F7680"/>
    <w:rsid w:val="00204CCE"/>
    <w:rsid w:val="00207299"/>
    <w:rsid w:val="00211022"/>
    <w:rsid w:val="00213F03"/>
    <w:rsid w:val="00227CBB"/>
    <w:rsid w:val="002311CF"/>
    <w:rsid w:val="00231DAF"/>
    <w:rsid w:val="00232CEF"/>
    <w:rsid w:val="00233A90"/>
    <w:rsid w:val="00240457"/>
    <w:rsid w:val="002404C1"/>
    <w:rsid w:val="0024160D"/>
    <w:rsid w:val="00243386"/>
    <w:rsid w:val="0024349A"/>
    <w:rsid w:val="00245D5B"/>
    <w:rsid w:val="00252266"/>
    <w:rsid w:val="0025365C"/>
    <w:rsid w:val="00254685"/>
    <w:rsid w:val="00254F23"/>
    <w:rsid w:val="002749FE"/>
    <w:rsid w:val="00275B69"/>
    <w:rsid w:val="00277C0C"/>
    <w:rsid w:val="00277F74"/>
    <w:rsid w:val="002817A4"/>
    <w:rsid w:val="00284CCF"/>
    <w:rsid w:val="002852C3"/>
    <w:rsid w:val="00290221"/>
    <w:rsid w:val="00291A50"/>
    <w:rsid w:val="0029654A"/>
    <w:rsid w:val="00297103"/>
    <w:rsid w:val="002A0679"/>
    <w:rsid w:val="002A083D"/>
    <w:rsid w:val="002A2635"/>
    <w:rsid w:val="002A3A42"/>
    <w:rsid w:val="002A45F8"/>
    <w:rsid w:val="002A5F38"/>
    <w:rsid w:val="002B084A"/>
    <w:rsid w:val="002B2785"/>
    <w:rsid w:val="002B3006"/>
    <w:rsid w:val="002C7EBC"/>
    <w:rsid w:val="002D3419"/>
    <w:rsid w:val="002D3DD8"/>
    <w:rsid w:val="002D45AF"/>
    <w:rsid w:val="002D51BF"/>
    <w:rsid w:val="002E357C"/>
    <w:rsid w:val="002F1FEF"/>
    <w:rsid w:val="002F45FC"/>
    <w:rsid w:val="00303813"/>
    <w:rsid w:val="00314D21"/>
    <w:rsid w:val="00317B20"/>
    <w:rsid w:val="00320836"/>
    <w:rsid w:val="0032697F"/>
    <w:rsid w:val="00331510"/>
    <w:rsid w:val="0033486E"/>
    <w:rsid w:val="00340E05"/>
    <w:rsid w:val="00344315"/>
    <w:rsid w:val="00352817"/>
    <w:rsid w:val="00355C17"/>
    <w:rsid w:val="003607A2"/>
    <w:rsid w:val="003647CC"/>
    <w:rsid w:val="00376F62"/>
    <w:rsid w:val="00383DA1"/>
    <w:rsid w:val="00390438"/>
    <w:rsid w:val="00391133"/>
    <w:rsid w:val="003916D5"/>
    <w:rsid w:val="00393158"/>
    <w:rsid w:val="00393310"/>
    <w:rsid w:val="003A6814"/>
    <w:rsid w:val="003B13D3"/>
    <w:rsid w:val="003B7E71"/>
    <w:rsid w:val="003C3E69"/>
    <w:rsid w:val="003C4191"/>
    <w:rsid w:val="003C5BDF"/>
    <w:rsid w:val="003C73BF"/>
    <w:rsid w:val="003D71BD"/>
    <w:rsid w:val="003E08C8"/>
    <w:rsid w:val="003E3F60"/>
    <w:rsid w:val="003E41A8"/>
    <w:rsid w:val="003E7325"/>
    <w:rsid w:val="003F40EA"/>
    <w:rsid w:val="00401929"/>
    <w:rsid w:val="00404E1E"/>
    <w:rsid w:val="0040638C"/>
    <w:rsid w:val="00416EC0"/>
    <w:rsid w:val="00422DE4"/>
    <w:rsid w:val="00425C9B"/>
    <w:rsid w:val="00426401"/>
    <w:rsid w:val="00426755"/>
    <w:rsid w:val="00432607"/>
    <w:rsid w:val="00455A5F"/>
    <w:rsid w:val="00457ED4"/>
    <w:rsid w:val="00462CFA"/>
    <w:rsid w:val="00465339"/>
    <w:rsid w:val="0046694B"/>
    <w:rsid w:val="0047548B"/>
    <w:rsid w:val="004755D8"/>
    <w:rsid w:val="00487868"/>
    <w:rsid w:val="00490167"/>
    <w:rsid w:val="0049179C"/>
    <w:rsid w:val="00496CA3"/>
    <w:rsid w:val="004A0645"/>
    <w:rsid w:val="004A5135"/>
    <w:rsid w:val="004A6A80"/>
    <w:rsid w:val="004A78F9"/>
    <w:rsid w:val="004B4D5B"/>
    <w:rsid w:val="004B577C"/>
    <w:rsid w:val="004B7642"/>
    <w:rsid w:val="004C0CCA"/>
    <w:rsid w:val="004C0E5E"/>
    <w:rsid w:val="004C5A38"/>
    <w:rsid w:val="004D7BAA"/>
    <w:rsid w:val="004E0A75"/>
    <w:rsid w:val="004E7453"/>
    <w:rsid w:val="004E77D5"/>
    <w:rsid w:val="004E79E4"/>
    <w:rsid w:val="004E7DE2"/>
    <w:rsid w:val="00503746"/>
    <w:rsid w:val="0051136E"/>
    <w:rsid w:val="005136A3"/>
    <w:rsid w:val="0051452C"/>
    <w:rsid w:val="005227F7"/>
    <w:rsid w:val="00526F73"/>
    <w:rsid w:val="005275B9"/>
    <w:rsid w:val="005331BE"/>
    <w:rsid w:val="0053553C"/>
    <w:rsid w:val="00545B9D"/>
    <w:rsid w:val="0054790A"/>
    <w:rsid w:val="0055025A"/>
    <w:rsid w:val="00561C74"/>
    <w:rsid w:val="00570D29"/>
    <w:rsid w:val="00571974"/>
    <w:rsid w:val="00576489"/>
    <w:rsid w:val="005825B1"/>
    <w:rsid w:val="00587EB1"/>
    <w:rsid w:val="0059191F"/>
    <w:rsid w:val="00596440"/>
    <w:rsid w:val="005A2B05"/>
    <w:rsid w:val="005A5484"/>
    <w:rsid w:val="005A5FBB"/>
    <w:rsid w:val="005A7075"/>
    <w:rsid w:val="005B4C3B"/>
    <w:rsid w:val="005C388A"/>
    <w:rsid w:val="005C4C4C"/>
    <w:rsid w:val="005C5DD3"/>
    <w:rsid w:val="005D5541"/>
    <w:rsid w:val="005E0863"/>
    <w:rsid w:val="005E1C32"/>
    <w:rsid w:val="005F363A"/>
    <w:rsid w:val="00602638"/>
    <w:rsid w:val="006121DB"/>
    <w:rsid w:val="00612709"/>
    <w:rsid w:val="00615FFF"/>
    <w:rsid w:val="00617D82"/>
    <w:rsid w:val="00623F6F"/>
    <w:rsid w:val="00624BD0"/>
    <w:rsid w:val="00627D8C"/>
    <w:rsid w:val="00627ED1"/>
    <w:rsid w:val="006310BE"/>
    <w:rsid w:val="00636339"/>
    <w:rsid w:val="00644F7A"/>
    <w:rsid w:val="0064752F"/>
    <w:rsid w:val="00654395"/>
    <w:rsid w:val="00660D2C"/>
    <w:rsid w:val="006627BA"/>
    <w:rsid w:val="00664AF2"/>
    <w:rsid w:val="006651CF"/>
    <w:rsid w:val="00666FA1"/>
    <w:rsid w:val="006709F3"/>
    <w:rsid w:val="006759FB"/>
    <w:rsid w:val="00680D0C"/>
    <w:rsid w:val="006901FF"/>
    <w:rsid w:val="006903DF"/>
    <w:rsid w:val="00695144"/>
    <w:rsid w:val="006A241B"/>
    <w:rsid w:val="006A7B63"/>
    <w:rsid w:val="006B0C55"/>
    <w:rsid w:val="006B2625"/>
    <w:rsid w:val="006B54F6"/>
    <w:rsid w:val="006B5835"/>
    <w:rsid w:val="006B771F"/>
    <w:rsid w:val="006C1913"/>
    <w:rsid w:val="006C458B"/>
    <w:rsid w:val="006C6738"/>
    <w:rsid w:val="006D0107"/>
    <w:rsid w:val="006D1002"/>
    <w:rsid w:val="006D5C06"/>
    <w:rsid w:val="006E25B8"/>
    <w:rsid w:val="006E5739"/>
    <w:rsid w:val="006E7F85"/>
    <w:rsid w:val="006F3A05"/>
    <w:rsid w:val="006F776D"/>
    <w:rsid w:val="00705D52"/>
    <w:rsid w:val="00716519"/>
    <w:rsid w:val="00717B23"/>
    <w:rsid w:val="007323F4"/>
    <w:rsid w:val="00732A85"/>
    <w:rsid w:val="00737423"/>
    <w:rsid w:val="0074144D"/>
    <w:rsid w:val="00743332"/>
    <w:rsid w:val="00744F5B"/>
    <w:rsid w:val="007451A9"/>
    <w:rsid w:val="00747300"/>
    <w:rsid w:val="00747909"/>
    <w:rsid w:val="007512FE"/>
    <w:rsid w:val="00754C40"/>
    <w:rsid w:val="00755ACF"/>
    <w:rsid w:val="0076056B"/>
    <w:rsid w:val="007615A2"/>
    <w:rsid w:val="0076203B"/>
    <w:rsid w:val="007630A6"/>
    <w:rsid w:val="00765122"/>
    <w:rsid w:val="00766ADB"/>
    <w:rsid w:val="007715C6"/>
    <w:rsid w:val="007720FB"/>
    <w:rsid w:val="00785525"/>
    <w:rsid w:val="007A3415"/>
    <w:rsid w:val="007A464D"/>
    <w:rsid w:val="007B119E"/>
    <w:rsid w:val="007B358C"/>
    <w:rsid w:val="007D0869"/>
    <w:rsid w:val="007E07A5"/>
    <w:rsid w:val="007E40C3"/>
    <w:rsid w:val="007E53CE"/>
    <w:rsid w:val="007E6001"/>
    <w:rsid w:val="007E70E2"/>
    <w:rsid w:val="007F0CF7"/>
    <w:rsid w:val="007F35F3"/>
    <w:rsid w:val="007F49F1"/>
    <w:rsid w:val="00805632"/>
    <w:rsid w:val="00807C3F"/>
    <w:rsid w:val="008106C2"/>
    <w:rsid w:val="008152E7"/>
    <w:rsid w:val="008170A5"/>
    <w:rsid w:val="00822CD7"/>
    <w:rsid w:val="00825BAD"/>
    <w:rsid w:val="008267F1"/>
    <w:rsid w:val="008416F4"/>
    <w:rsid w:val="00841C4E"/>
    <w:rsid w:val="00842DF2"/>
    <w:rsid w:val="0084415A"/>
    <w:rsid w:val="00846BE7"/>
    <w:rsid w:val="00847E65"/>
    <w:rsid w:val="00857BBF"/>
    <w:rsid w:val="008651AE"/>
    <w:rsid w:val="00865B5B"/>
    <w:rsid w:val="00865C07"/>
    <w:rsid w:val="00872240"/>
    <w:rsid w:val="0087295F"/>
    <w:rsid w:val="00885D27"/>
    <w:rsid w:val="00885DEC"/>
    <w:rsid w:val="00892143"/>
    <w:rsid w:val="008A47AC"/>
    <w:rsid w:val="008B3AD4"/>
    <w:rsid w:val="008B7C9D"/>
    <w:rsid w:val="008C13AA"/>
    <w:rsid w:val="008C2DCF"/>
    <w:rsid w:val="008C51FA"/>
    <w:rsid w:val="008C7319"/>
    <w:rsid w:val="008D3511"/>
    <w:rsid w:val="008E2AB8"/>
    <w:rsid w:val="008E2C38"/>
    <w:rsid w:val="008E5B56"/>
    <w:rsid w:val="008E6338"/>
    <w:rsid w:val="008F0D24"/>
    <w:rsid w:val="008F2A83"/>
    <w:rsid w:val="008F7498"/>
    <w:rsid w:val="00900F67"/>
    <w:rsid w:val="009014D4"/>
    <w:rsid w:val="00901680"/>
    <w:rsid w:val="00903EDC"/>
    <w:rsid w:val="00930E37"/>
    <w:rsid w:val="009349D0"/>
    <w:rsid w:val="009469F4"/>
    <w:rsid w:val="0094720C"/>
    <w:rsid w:val="00947DE6"/>
    <w:rsid w:val="00954A49"/>
    <w:rsid w:val="009554A1"/>
    <w:rsid w:val="00955E4C"/>
    <w:rsid w:val="0095659F"/>
    <w:rsid w:val="009735E5"/>
    <w:rsid w:val="00975C86"/>
    <w:rsid w:val="00981976"/>
    <w:rsid w:val="00990F8C"/>
    <w:rsid w:val="009925D2"/>
    <w:rsid w:val="0099293E"/>
    <w:rsid w:val="00994B64"/>
    <w:rsid w:val="009A17BB"/>
    <w:rsid w:val="009A226F"/>
    <w:rsid w:val="009A495C"/>
    <w:rsid w:val="009B634E"/>
    <w:rsid w:val="009B71EB"/>
    <w:rsid w:val="009C0CB2"/>
    <w:rsid w:val="009D5471"/>
    <w:rsid w:val="009E1C9E"/>
    <w:rsid w:val="009E4F0A"/>
    <w:rsid w:val="00A10409"/>
    <w:rsid w:val="00A1443C"/>
    <w:rsid w:val="00A152A8"/>
    <w:rsid w:val="00A20931"/>
    <w:rsid w:val="00A228DE"/>
    <w:rsid w:val="00A36C2D"/>
    <w:rsid w:val="00A419FF"/>
    <w:rsid w:val="00A50FF2"/>
    <w:rsid w:val="00A541A9"/>
    <w:rsid w:val="00A61A13"/>
    <w:rsid w:val="00A61ACB"/>
    <w:rsid w:val="00A7091F"/>
    <w:rsid w:val="00A71BD1"/>
    <w:rsid w:val="00A72218"/>
    <w:rsid w:val="00A95AAA"/>
    <w:rsid w:val="00A95B53"/>
    <w:rsid w:val="00A96DF6"/>
    <w:rsid w:val="00A97945"/>
    <w:rsid w:val="00A97991"/>
    <w:rsid w:val="00AA5671"/>
    <w:rsid w:val="00AA637A"/>
    <w:rsid w:val="00AA7DDF"/>
    <w:rsid w:val="00AB1282"/>
    <w:rsid w:val="00AB4354"/>
    <w:rsid w:val="00AB5CE3"/>
    <w:rsid w:val="00AC3BD4"/>
    <w:rsid w:val="00AC6289"/>
    <w:rsid w:val="00AD7698"/>
    <w:rsid w:val="00AE20E8"/>
    <w:rsid w:val="00AE20EC"/>
    <w:rsid w:val="00AE23EC"/>
    <w:rsid w:val="00AE7372"/>
    <w:rsid w:val="00AF5A4E"/>
    <w:rsid w:val="00AF754D"/>
    <w:rsid w:val="00B11F6E"/>
    <w:rsid w:val="00B250A5"/>
    <w:rsid w:val="00B259D3"/>
    <w:rsid w:val="00B2792E"/>
    <w:rsid w:val="00B40EFC"/>
    <w:rsid w:val="00B501FE"/>
    <w:rsid w:val="00B52711"/>
    <w:rsid w:val="00B53952"/>
    <w:rsid w:val="00B57A9F"/>
    <w:rsid w:val="00B63D5D"/>
    <w:rsid w:val="00B668AA"/>
    <w:rsid w:val="00B7400D"/>
    <w:rsid w:val="00B748E5"/>
    <w:rsid w:val="00B74A3A"/>
    <w:rsid w:val="00B74C12"/>
    <w:rsid w:val="00B775D8"/>
    <w:rsid w:val="00B806FD"/>
    <w:rsid w:val="00B80E2D"/>
    <w:rsid w:val="00B81653"/>
    <w:rsid w:val="00B81979"/>
    <w:rsid w:val="00B82F83"/>
    <w:rsid w:val="00B8325A"/>
    <w:rsid w:val="00B83E05"/>
    <w:rsid w:val="00B8420B"/>
    <w:rsid w:val="00B86DB6"/>
    <w:rsid w:val="00B90B13"/>
    <w:rsid w:val="00B91C76"/>
    <w:rsid w:val="00B9224B"/>
    <w:rsid w:val="00B93274"/>
    <w:rsid w:val="00B935E3"/>
    <w:rsid w:val="00B97C57"/>
    <w:rsid w:val="00BA12DF"/>
    <w:rsid w:val="00BA4F9F"/>
    <w:rsid w:val="00BA5648"/>
    <w:rsid w:val="00BA5A20"/>
    <w:rsid w:val="00BA5AD2"/>
    <w:rsid w:val="00BB6210"/>
    <w:rsid w:val="00BB6ECA"/>
    <w:rsid w:val="00BC0482"/>
    <w:rsid w:val="00BC387A"/>
    <w:rsid w:val="00BC6FBF"/>
    <w:rsid w:val="00BC701E"/>
    <w:rsid w:val="00BD44AC"/>
    <w:rsid w:val="00BD7556"/>
    <w:rsid w:val="00BE152A"/>
    <w:rsid w:val="00BF53C1"/>
    <w:rsid w:val="00C0330A"/>
    <w:rsid w:val="00C132CA"/>
    <w:rsid w:val="00C24458"/>
    <w:rsid w:val="00C2533C"/>
    <w:rsid w:val="00C273DB"/>
    <w:rsid w:val="00C30D85"/>
    <w:rsid w:val="00C42B32"/>
    <w:rsid w:val="00C46F16"/>
    <w:rsid w:val="00C514DB"/>
    <w:rsid w:val="00C51BFB"/>
    <w:rsid w:val="00C523EC"/>
    <w:rsid w:val="00C62097"/>
    <w:rsid w:val="00C620EF"/>
    <w:rsid w:val="00C62DAD"/>
    <w:rsid w:val="00C647D4"/>
    <w:rsid w:val="00C71403"/>
    <w:rsid w:val="00C724E0"/>
    <w:rsid w:val="00C77152"/>
    <w:rsid w:val="00C8212A"/>
    <w:rsid w:val="00C83D51"/>
    <w:rsid w:val="00C85093"/>
    <w:rsid w:val="00C87FCA"/>
    <w:rsid w:val="00C90DF3"/>
    <w:rsid w:val="00C914A9"/>
    <w:rsid w:val="00CA35A2"/>
    <w:rsid w:val="00CA368B"/>
    <w:rsid w:val="00CA4572"/>
    <w:rsid w:val="00CB274E"/>
    <w:rsid w:val="00CB3305"/>
    <w:rsid w:val="00CB4E35"/>
    <w:rsid w:val="00CC6CBB"/>
    <w:rsid w:val="00CD03DD"/>
    <w:rsid w:val="00CD06D7"/>
    <w:rsid w:val="00CE2A46"/>
    <w:rsid w:val="00CE6EF8"/>
    <w:rsid w:val="00CF21B1"/>
    <w:rsid w:val="00CF2EE7"/>
    <w:rsid w:val="00CF3F81"/>
    <w:rsid w:val="00CF6EC2"/>
    <w:rsid w:val="00D015CD"/>
    <w:rsid w:val="00D02B24"/>
    <w:rsid w:val="00D05B5F"/>
    <w:rsid w:val="00D0769B"/>
    <w:rsid w:val="00D10349"/>
    <w:rsid w:val="00D11F73"/>
    <w:rsid w:val="00D14DD8"/>
    <w:rsid w:val="00D21E6B"/>
    <w:rsid w:val="00D23B42"/>
    <w:rsid w:val="00D319B8"/>
    <w:rsid w:val="00D32155"/>
    <w:rsid w:val="00D33152"/>
    <w:rsid w:val="00D417F0"/>
    <w:rsid w:val="00D42908"/>
    <w:rsid w:val="00D454B4"/>
    <w:rsid w:val="00D51CE7"/>
    <w:rsid w:val="00D54DDD"/>
    <w:rsid w:val="00D63CB5"/>
    <w:rsid w:val="00D65FCB"/>
    <w:rsid w:val="00D66A0B"/>
    <w:rsid w:val="00D75C29"/>
    <w:rsid w:val="00D77BC2"/>
    <w:rsid w:val="00D81EDD"/>
    <w:rsid w:val="00D846F5"/>
    <w:rsid w:val="00D84EDA"/>
    <w:rsid w:val="00D926FC"/>
    <w:rsid w:val="00D955C1"/>
    <w:rsid w:val="00D9701D"/>
    <w:rsid w:val="00DA026E"/>
    <w:rsid w:val="00DA03CA"/>
    <w:rsid w:val="00DB6476"/>
    <w:rsid w:val="00DD04B4"/>
    <w:rsid w:val="00DD4D51"/>
    <w:rsid w:val="00DD722B"/>
    <w:rsid w:val="00DD7DA2"/>
    <w:rsid w:val="00DE59FF"/>
    <w:rsid w:val="00DE74AA"/>
    <w:rsid w:val="00DF064C"/>
    <w:rsid w:val="00DF4747"/>
    <w:rsid w:val="00E014FA"/>
    <w:rsid w:val="00E0257F"/>
    <w:rsid w:val="00E049EA"/>
    <w:rsid w:val="00E04A7C"/>
    <w:rsid w:val="00E05A94"/>
    <w:rsid w:val="00E05FEF"/>
    <w:rsid w:val="00E06122"/>
    <w:rsid w:val="00E10896"/>
    <w:rsid w:val="00E1463A"/>
    <w:rsid w:val="00E338B1"/>
    <w:rsid w:val="00E40C7C"/>
    <w:rsid w:val="00E43109"/>
    <w:rsid w:val="00E433B3"/>
    <w:rsid w:val="00E43A45"/>
    <w:rsid w:val="00E5434E"/>
    <w:rsid w:val="00E5724D"/>
    <w:rsid w:val="00E61D14"/>
    <w:rsid w:val="00E66925"/>
    <w:rsid w:val="00E71869"/>
    <w:rsid w:val="00E72C59"/>
    <w:rsid w:val="00E76CB4"/>
    <w:rsid w:val="00E8640F"/>
    <w:rsid w:val="00EA1CCB"/>
    <w:rsid w:val="00EA34F5"/>
    <w:rsid w:val="00EB7911"/>
    <w:rsid w:val="00EC3099"/>
    <w:rsid w:val="00EC68B2"/>
    <w:rsid w:val="00ED7A9F"/>
    <w:rsid w:val="00EE3F62"/>
    <w:rsid w:val="00EF0B92"/>
    <w:rsid w:val="00EF118A"/>
    <w:rsid w:val="00EF2120"/>
    <w:rsid w:val="00EF74BB"/>
    <w:rsid w:val="00F047B0"/>
    <w:rsid w:val="00F1382E"/>
    <w:rsid w:val="00F15884"/>
    <w:rsid w:val="00F16FEF"/>
    <w:rsid w:val="00F17E8A"/>
    <w:rsid w:val="00F26A45"/>
    <w:rsid w:val="00F26E65"/>
    <w:rsid w:val="00F40D4B"/>
    <w:rsid w:val="00F4361C"/>
    <w:rsid w:val="00F43A82"/>
    <w:rsid w:val="00F44B8F"/>
    <w:rsid w:val="00F529DA"/>
    <w:rsid w:val="00F556BC"/>
    <w:rsid w:val="00F55AD7"/>
    <w:rsid w:val="00F71327"/>
    <w:rsid w:val="00F746A6"/>
    <w:rsid w:val="00F77F98"/>
    <w:rsid w:val="00F8088F"/>
    <w:rsid w:val="00F86F66"/>
    <w:rsid w:val="00F874B1"/>
    <w:rsid w:val="00FA163D"/>
    <w:rsid w:val="00FA19EE"/>
    <w:rsid w:val="00FA4E91"/>
    <w:rsid w:val="00FA7D5C"/>
    <w:rsid w:val="00FB0D9F"/>
    <w:rsid w:val="00FB6998"/>
    <w:rsid w:val="00FC1A76"/>
    <w:rsid w:val="00FC200E"/>
    <w:rsid w:val="00FC3F8A"/>
    <w:rsid w:val="00FC6C18"/>
    <w:rsid w:val="00FD5174"/>
    <w:rsid w:val="00FD7BDE"/>
    <w:rsid w:val="00FE0AC0"/>
    <w:rsid w:val="00FE1AEF"/>
    <w:rsid w:val="00FE37B8"/>
    <w:rsid w:val="00FE4A82"/>
    <w:rsid w:val="00FE5512"/>
    <w:rsid w:val="00FF0B43"/>
    <w:rsid w:val="00FF0E4A"/>
    <w:rsid w:val="00FF3677"/>
  </w:rsids>
  <m:mathPr>
    <m:mathFont m:val="Cambria Math"/>
    <m:brkBin m:val="before"/>
    <m:brkBinSub m:val="--"/>
    <m:smallFrac m:val="off"/>
    <m:dispDef/>
    <m:lMargin m:val="0"/>
    <m:rMargin m:val="0"/>
    <m:defJc m:val="centerGroup"/>
    <m:wrapIndent m:val="1440"/>
    <m:intLim m:val="subSup"/>
    <m:naryLim m:val="undOvr"/>
  </m:mathPr>
  <w:themeFontLang w:val="pt-PT"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1403"/>
  </w:style>
  <w:style w:type="paragraph" w:styleId="Ttulo1">
    <w:name w:val="heading 1"/>
    <w:basedOn w:val="Normal"/>
    <w:next w:val="Normal"/>
    <w:link w:val="Ttulo1Carcter"/>
    <w:uiPriority w:val="9"/>
    <w:qFormat/>
    <w:rsid w:val="00CE6EF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cter"/>
    <w:uiPriority w:val="9"/>
    <w:unhideWhenUsed/>
    <w:qFormat/>
    <w:rsid w:val="00C90DF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cter"/>
    <w:uiPriority w:val="9"/>
    <w:unhideWhenUsed/>
    <w:qFormat/>
    <w:rsid w:val="00CE6EF8"/>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cter"/>
    <w:uiPriority w:val="9"/>
    <w:unhideWhenUsed/>
    <w:qFormat/>
    <w:rsid w:val="001C246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C71403"/>
    <w:pPr>
      <w:ind w:left="720"/>
      <w:contextualSpacing/>
    </w:pPr>
  </w:style>
  <w:style w:type="character" w:customStyle="1" w:styleId="apple-style-span">
    <w:name w:val="apple-style-span"/>
    <w:basedOn w:val="Tipodeletrapredefinidodopargrafo"/>
    <w:rsid w:val="00C71403"/>
  </w:style>
  <w:style w:type="character" w:customStyle="1" w:styleId="apple-converted-space">
    <w:name w:val="apple-converted-space"/>
    <w:basedOn w:val="Tipodeletrapredefinidodopargrafo"/>
    <w:rsid w:val="000D0EA8"/>
  </w:style>
  <w:style w:type="character" w:customStyle="1" w:styleId="Ttulo2Carcter">
    <w:name w:val="Título 2 Carácter"/>
    <w:basedOn w:val="Tipodeletrapredefinidodopargrafo"/>
    <w:link w:val="Ttulo2"/>
    <w:uiPriority w:val="9"/>
    <w:rsid w:val="00C90DF3"/>
    <w:rPr>
      <w:rFonts w:asciiTheme="majorHAnsi" w:eastAsiaTheme="majorEastAsia" w:hAnsiTheme="majorHAnsi" w:cstheme="majorBidi"/>
      <w:b/>
      <w:bCs/>
      <w:color w:val="4F81BD" w:themeColor="accent1"/>
      <w:sz w:val="26"/>
      <w:szCs w:val="26"/>
    </w:rPr>
  </w:style>
  <w:style w:type="character" w:customStyle="1" w:styleId="Ttulo3Carcter">
    <w:name w:val="Título 3 Carácter"/>
    <w:basedOn w:val="Tipodeletrapredefinidodopargrafo"/>
    <w:link w:val="Ttulo3"/>
    <w:uiPriority w:val="9"/>
    <w:rsid w:val="00CE6EF8"/>
    <w:rPr>
      <w:rFonts w:asciiTheme="majorHAnsi" w:eastAsiaTheme="majorEastAsia" w:hAnsiTheme="majorHAnsi" w:cstheme="majorBidi"/>
      <w:b/>
      <w:bCs/>
      <w:color w:val="4F81BD" w:themeColor="accent1"/>
    </w:rPr>
  </w:style>
  <w:style w:type="character" w:customStyle="1" w:styleId="Ttulo1Carcter">
    <w:name w:val="Título 1 Carácter"/>
    <w:basedOn w:val="Tipodeletrapredefinidodopargrafo"/>
    <w:link w:val="Ttulo1"/>
    <w:uiPriority w:val="9"/>
    <w:rsid w:val="00CE6EF8"/>
    <w:rPr>
      <w:rFonts w:asciiTheme="majorHAnsi" w:eastAsiaTheme="majorEastAsia" w:hAnsiTheme="majorHAnsi" w:cstheme="majorBidi"/>
      <w:b/>
      <w:bCs/>
      <w:color w:val="365F91" w:themeColor="accent1" w:themeShade="BF"/>
      <w:sz w:val="28"/>
      <w:szCs w:val="28"/>
    </w:rPr>
  </w:style>
  <w:style w:type="character" w:customStyle="1" w:styleId="Ttulo4Carcter">
    <w:name w:val="Título 4 Carácter"/>
    <w:basedOn w:val="Tipodeletrapredefinidodopargrafo"/>
    <w:link w:val="Ttulo4"/>
    <w:uiPriority w:val="9"/>
    <w:rsid w:val="001C2469"/>
    <w:rPr>
      <w:rFonts w:asciiTheme="majorHAnsi" w:eastAsiaTheme="majorEastAsia" w:hAnsiTheme="majorHAnsi" w:cstheme="majorBidi"/>
      <w:b/>
      <w:bCs/>
      <w:i/>
      <w:iCs/>
      <w:color w:val="4F81BD" w:themeColor="accent1"/>
    </w:rPr>
  </w:style>
  <w:style w:type="paragraph" w:styleId="Textodecomentrio">
    <w:name w:val="annotation text"/>
    <w:basedOn w:val="Normal"/>
    <w:link w:val="TextodecomentrioCarcter"/>
    <w:uiPriority w:val="99"/>
    <w:semiHidden/>
    <w:unhideWhenUsed/>
    <w:rsid w:val="001C2469"/>
    <w:pPr>
      <w:spacing w:line="240" w:lineRule="auto"/>
    </w:pPr>
    <w:rPr>
      <w:sz w:val="24"/>
      <w:szCs w:val="24"/>
    </w:rPr>
  </w:style>
  <w:style w:type="character" w:customStyle="1" w:styleId="TextodecomentrioCarcter">
    <w:name w:val="Texto de comentário Carácter"/>
    <w:basedOn w:val="Tipodeletrapredefinidodopargrafo"/>
    <w:link w:val="Textodecomentrio"/>
    <w:uiPriority w:val="99"/>
    <w:semiHidden/>
    <w:rsid w:val="001C2469"/>
    <w:rPr>
      <w:sz w:val="24"/>
      <w:szCs w:val="24"/>
    </w:rPr>
  </w:style>
  <w:style w:type="character" w:styleId="Refdecomentrio">
    <w:name w:val="annotation reference"/>
    <w:basedOn w:val="Tipodeletrapredefinidodopargrafo"/>
    <w:uiPriority w:val="99"/>
    <w:semiHidden/>
    <w:unhideWhenUsed/>
    <w:rsid w:val="001C2469"/>
    <w:rPr>
      <w:sz w:val="18"/>
      <w:szCs w:val="18"/>
    </w:rPr>
  </w:style>
  <w:style w:type="character" w:customStyle="1" w:styleId="hps">
    <w:name w:val="hps"/>
    <w:basedOn w:val="Tipodeletrapredefinidodopargrafo"/>
    <w:rsid w:val="001C2469"/>
  </w:style>
  <w:style w:type="paragraph" w:styleId="Textodebalo">
    <w:name w:val="Balloon Text"/>
    <w:basedOn w:val="Normal"/>
    <w:link w:val="TextodebaloCarcter"/>
    <w:uiPriority w:val="99"/>
    <w:semiHidden/>
    <w:unhideWhenUsed/>
    <w:rsid w:val="001C2469"/>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1C2469"/>
    <w:rPr>
      <w:rFonts w:ascii="Tahoma" w:hAnsi="Tahoma" w:cs="Tahoma"/>
      <w:sz w:val="16"/>
      <w:szCs w:val="16"/>
    </w:rPr>
  </w:style>
  <w:style w:type="paragraph" w:styleId="Ttulodondice">
    <w:name w:val="TOC Heading"/>
    <w:basedOn w:val="Ttulo1"/>
    <w:next w:val="Normal"/>
    <w:uiPriority w:val="39"/>
    <w:semiHidden/>
    <w:unhideWhenUsed/>
    <w:qFormat/>
    <w:rsid w:val="002749FE"/>
    <w:pPr>
      <w:outlineLvl w:val="9"/>
    </w:pPr>
    <w:rPr>
      <w:lang w:bidi="ar-SA"/>
    </w:rPr>
  </w:style>
  <w:style w:type="paragraph" w:styleId="ndice1">
    <w:name w:val="toc 1"/>
    <w:basedOn w:val="Normal"/>
    <w:next w:val="Normal"/>
    <w:autoRedefine/>
    <w:uiPriority w:val="39"/>
    <w:unhideWhenUsed/>
    <w:rsid w:val="002749FE"/>
    <w:pPr>
      <w:spacing w:after="100"/>
    </w:pPr>
  </w:style>
  <w:style w:type="paragraph" w:styleId="ndice2">
    <w:name w:val="toc 2"/>
    <w:basedOn w:val="Normal"/>
    <w:next w:val="Normal"/>
    <w:autoRedefine/>
    <w:uiPriority w:val="39"/>
    <w:unhideWhenUsed/>
    <w:rsid w:val="002749FE"/>
    <w:pPr>
      <w:spacing w:after="100"/>
      <w:ind w:left="220"/>
    </w:pPr>
  </w:style>
  <w:style w:type="paragraph" w:styleId="ndice3">
    <w:name w:val="toc 3"/>
    <w:basedOn w:val="Normal"/>
    <w:next w:val="Normal"/>
    <w:autoRedefine/>
    <w:uiPriority w:val="39"/>
    <w:unhideWhenUsed/>
    <w:rsid w:val="002749FE"/>
    <w:pPr>
      <w:spacing w:after="100"/>
      <w:ind w:left="440"/>
    </w:pPr>
  </w:style>
  <w:style w:type="character" w:styleId="Hiperligao">
    <w:name w:val="Hyperlink"/>
    <w:basedOn w:val="Tipodeletrapredefinidodopargrafo"/>
    <w:uiPriority w:val="99"/>
    <w:unhideWhenUsed/>
    <w:rsid w:val="002749FE"/>
    <w:rPr>
      <w:color w:val="0000FF" w:themeColor="hyperlink"/>
      <w:u w:val="single"/>
    </w:rPr>
  </w:style>
  <w:style w:type="paragraph" w:styleId="Assuntodecomentrio">
    <w:name w:val="annotation subject"/>
    <w:basedOn w:val="Textodecomentrio"/>
    <w:next w:val="Textodecomentrio"/>
    <w:link w:val="AssuntodecomentrioCarcter"/>
    <w:uiPriority w:val="99"/>
    <w:semiHidden/>
    <w:unhideWhenUsed/>
    <w:rsid w:val="00FC3F8A"/>
    <w:rPr>
      <w:b/>
      <w:bCs/>
      <w:sz w:val="20"/>
      <w:szCs w:val="20"/>
    </w:rPr>
  </w:style>
  <w:style w:type="character" w:customStyle="1" w:styleId="AssuntodecomentrioCarcter">
    <w:name w:val="Assunto de comentário Carácter"/>
    <w:basedOn w:val="TextodecomentrioCarcter"/>
    <w:link w:val="Assuntodecomentrio"/>
    <w:uiPriority w:val="99"/>
    <w:semiHidden/>
    <w:rsid w:val="00FC3F8A"/>
    <w:rPr>
      <w:b/>
      <w:bCs/>
      <w:sz w:val="20"/>
      <w:szCs w:val="20"/>
    </w:rPr>
  </w:style>
  <w:style w:type="paragraph" w:styleId="Textodenotaderodap">
    <w:name w:val="footnote text"/>
    <w:basedOn w:val="Normal"/>
    <w:link w:val="TextodenotaderodapCarcter"/>
    <w:uiPriority w:val="99"/>
    <w:semiHidden/>
    <w:unhideWhenUsed/>
    <w:rsid w:val="00C273DB"/>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semiHidden/>
    <w:rsid w:val="00C273DB"/>
    <w:rPr>
      <w:sz w:val="20"/>
      <w:szCs w:val="20"/>
    </w:rPr>
  </w:style>
  <w:style w:type="character" w:styleId="Refdenotaderodap">
    <w:name w:val="footnote reference"/>
    <w:basedOn w:val="Tipodeletrapredefinidodopargrafo"/>
    <w:uiPriority w:val="99"/>
    <w:semiHidden/>
    <w:unhideWhenUsed/>
    <w:rsid w:val="00C273DB"/>
    <w:rPr>
      <w:vertAlign w:val="superscript"/>
    </w:rPr>
  </w:style>
  <w:style w:type="table" w:styleId="Tabelacomgrelha">
    <w:name w:val="Table Grid"/>
    <w:basedOn w:val="Tabelanormal"/>
    <w:uiPriority w:val="59"/>
    <w:rsid w:val="007F49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arcter"/>
    <w:uiPriority w:val="99"/>
    <w:unhideWhenUsed/>
    <w:rsid w:val="00035A38"/>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035A38"/>
  </w:style>
  <w:style w:type="paragraph" w:styleId="Rodap">
    <w:name w:val="footer"/>
    <w:basedOn w:val="Normal"/>
    <w:link w:val="RodapCarcter"/>
    <w:uiPriority w:val="99"/>
    <w:unhideWhenUsed/>
    <w:rsid w:val="00035A38"/>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035A38"/>
  </w:style>
  <w:style w:type="paragraph" w:customStyle="1" w:styleId="Aaoeeu">
    <w:name w:val="Aaoeeu"/>
    <w:rsid w:val="000F3B35"/>
    <w:pPr>
      <w:widowControl w:val="0"/>
      <w:spacing w:after="0" w:line="240" w:lineRule="auto"/>
    </w:pPr>
    <w:rPr>
      <w:rFonts w:ascii="Times New Roman" w:eastAsia="Times New Roman" w:hAnsi="Times New Roman" w:cs="Times New Roman"/>
      <w:sz w:val="20"/>
      <w:szCs w:val="20"/>
      <w:lang w:val="en-US" w:eastAsia="ko-KR" w:bidi="ar-SA"/>
    </w:rPr>
  </w:style>
  <w:style w:type="paragraph" w:customStyle="1" w:styleId="Aeeaoaeaa1">
    <w:name w:val="A?eeaoae?aa 1"/>
    <w:basedOn w:val="Aaoeeu"/>
    <w:next w:val="Aaoeeu"/>
    <w:rsid w:val="000F3B35"/>
    <w:pPr>
      <w:keepNext/>
      <w:jc w:val="right"/>
    </w:pPr>
    <w:rPr>
      <w:b/>
    </w:rPr>
  </w:style>
  <w:style w:type="paragraph" w:customStyle="1" w:styleId="Aeeaoaeaa2">
    <w:name w:val="A?eeaoae?aa 2"/>
    <w:basedOn w:val="Aaoeeu"/>
    <w:next w:val="Aaoeeu"/>
    <w:rsid w:val="000F3B35"/>
    <w:pPr>
      <w:keepNext/>
      <w:jc w:val="right"/>
    </w:pPr>
    <w:rPr>
      <w:i/>
    </w:rPr>
  </w:style>
  <w:style w:type="paragraph" w:customStyle="1" w:styleId="Eaoaeaa">
    <w:name w:val="Eaoae?aa"/>
    <w:basedOn w:val="Aaoeeu"/>
    <w:rsid w:val="000F3B35"/>
    <w:pPr>
      <w:tabs>
        <w:tab w:val="center" w:pos="4153"/>
        <w:tab w:val="right" w:pos="8306"/>
      </w:tabs>
    </w:pPr>
  </w:style>
  <w:style w:type="paragraph" w:customStyle="1" w:styleId="OiaeaeiYiio2">
    <w:name w:val="O?ia eaeiYiio 2"/>
    <w:basedOn w:val="Aaoeeu"/>
    <w:rsid w:val="000F3B35"/>
    <w:pPr>
      <w:jc w:val="right"/>
    </w:pPr>
    <w:rPr>
      <w:i/>
      <w:sz w:val="16"/>
    </w:rPr>
  </w:style>
  <w:style w:type="character" w:customStyle="1" w:styleId="niaeeaaiYicanaiiaoioaenU">
    <w:name w:val="?nia?eeaaiYic anaiiaoioaenU"/>
    <w:rsid w:val="000F3B35"/>
    <w:rPr>
      <w:sz w:val="20"/>
    </w:rPr>
  </w:style>
</w:styles>
</file>

<file path=word/webSettings.xml><?xml version="1.0" encoding="utf-8"?>
<w:webSettings xmlns:r="http://schemas.openxmlformats.org/officeDocument/2006/relationships" xmlns:w="http://schemas.openxmlformats.org/wordprocessingml/2006/main">
  <w:divs>
    <w:div w:id="916980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es.uc.pt/publicacoes/oficina/150/150.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pv.pt/millenium/millenium30/13.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ielo.oces.mctes.pt/pdf/aso/n187/n187a08.pdf" TargetMode="External"/><Relationship Id="rId5" Type="http://schemas.openxmlformats.org/officeDocument/2006/relationships/webSettings" Target="webSettings.xml"/><Relationship Id="rId15" Type="http://schemas.openxmlformats.org/officeDocument/2006/relationships/hyperlink" Target="http://www.scielo.oces.mctes.pt/pdf/etn/v10n1/v10n1a01.pdf" TargetMode="Externa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scielo.br/pdf/cpa/n35/n35a7.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2EFB5F-01BA-4D54-9EA6-2443F2ED5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87</Pages>
  <Words>31375</Words>
  <Characters>169425</Characters>
  <Application>Microsoft Office Word</Application>
  <DocSecurity>0</DocSecurity>
  <Lines>1411</Lines>
  <Paragraphs>400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35</cp:revision>
  <cp:lastPrinted>2011-12-08T18:28:00Z</cp:lastPrinted>
  <dcterms:created xsi:type="dcterms:W3CDTF">2011-08-23T21:34:00Z</dcterms:created>
  <dcterms:modified xsi:type="dcterms:W3CDTF">2011-12-08T18:48:00Z</dcterms:modified>
</cp:coreProperties>
</file>